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85C4F" w14:textId="4E83C79C" w:rsidR="009002BF" w:rsidDel="00D970FD" w:rsidRDefault="009002BF" w:rsidP="00B56CA2">
      <w:pPr>
        <w:pStyle w:val="Default"/>
        <w:spacing w:line="276" w:lineRule="auto"/>
        <w:jc w:val="right"/>
        <w:rPr>
          <w:del w:id="0" w:author="Archalous Martin" w:date="2022-12-05T11:46:00Z"/>
          <w:sz w:val="22"/>
          <w:szCs w:val="22"/>
        </w:rPr>
      </w:pPr>
      <w:proofErr w:type="spellStart"/>
      <w:r>
        <w:rPr>
          <w:sz w:val="22"/>
          <w:szCs w:val="22"/>
        </w:rPr>
        <w:t>Příloha</w:t>
      </w:r>
      <w:del w:id="1" w:author="Archalous Martin" w:date="2022-12-05T11:46:00Z">
        <w:r w:rsidDel="00D970FD">
          <w:rPr>
            <w:sz w:val="22"/>
            <w:szCs w:val="22"/>
          </w:rPr>
          <w:delText xml:space="preserve"> </w:delText>
        </w:r>
      </w:del>
    </w:p>
    <w:p w14:paraId="68FA06E2" w14:textId="437DDF46" w:rsidR="009002BF" w:rsidRDefault="009002BF">
      <w:pPr>
        <w:pStyle w:val="Default"/>
        <w:spacing w:line="276" w:lineRule="auto"/>
        <w:jc w:val="right"/>
        <w:rPr>
          <w:sz w:val="22"/>
          <w:szCs w:val="22"/>
        </w:rPr>
      </w:pPr>
      <w:r>
        <w:rPr>
          <w:sz w:val="22"/>
          <w:szCs w:val="22"/>
        </w:rPr>
        <w:t>usnesení</w:t>
      </w:r>
      <w:proofErr w:type="spellEnd"/>
      <w:r>
        <w:rPr>
          <w:sz w:val="22"/>
          <w:szCs w:val="22"/>
        </w:rPr>
        <w:t xml:space="preserve"> vlády </w:t>
      </w:r>
    </w:p>
    <w:p w14:paraId="5AE6F12E" w14:textId="7F08BC3A" w:rsidR="009002BF" w:rsidRDefault="009002BF">
      <w:pPr>
        <w:pStyle w:val="Default"/>
        <w:spacing w:line="276" w:lineRule="auto"/>
        <w:jc w:val="right"/>
        <w:rPr>
          <w:sz w:val="22"/>
          <w:szCs w:val="22"/>
        </w:rPr>
      </w:pPr>
      <w:r>
        <w:rPr>
          <w:sz w:val="22"/>
          <w:szCs w:val="22"/>
        </w:rPr>
        <w:t xml:space="preserve">ze dne </w:t>
      </w:r>
      <w:ins w:id="2" w:author="Daněk Michal" w:date="2023-03-06T14:30:00Z">
        <w:r w:rsidR="00B56CA2">
          <w:rPr>
            <w:sz w:val="22"/>
            <w:szCs w:val="22"/>
          </w:rPr>
          <w:t>XX. dubna</w:t>
        </w:r>
      </w:ins>
      <w:del w:id="3" w:author="Daněk Michal" w:date="2023-03-06T14:30:00Z">
        <w:r w:rsidDel="00B56CA2">
          <w:rPr>
            <w:sz w:val="22"/>
            <w:szCs w:val="22"/>
          </w:rPr>
          <w:delText>17</w:delText>
        </w:r>
      </w:del>
      <w:r>
        <w:rPr>
          <w:sz w:val="22"/>
          <w:szCs w:val="22"/>
        </w:rPr>
        <w:t xml:space="preserve">. </w:t>
      </w:r>
      <w:del w:id="4" w:author="Daněk Michal" w:date="2023-03-06T14:30:00Z">
        <w:r w:rsidDel="00B56CA2">
          <w:rPr>
            <w:sz w:val="22"/>
            <w:szCs w:val="22"/>
          </w:rPr>
          <w:delText xml:space="preserve">srpna </w:delText>
        </w:r>
      </w:del>
      <w:r>
        <w:rPr>
          <w:sz w:val="22"/>
          <w:szCs w:val="22"/>
        </w:rPr>
        <w:t>202</w:t>
      </w:r>
      <w:ins w:id="5" w:author="Daněk Michal" w:date="2023-03-06T14:30:00Z">
        <w:r w:rsidR="00B56CA2">
          <w:rPr>
            <w:sz w:val="22"/>
            <w:szCs w:val="22"/>
          </w:rPr>
          <w:t>3</w:t>
        </w:r>
      </w:ins>
      <w:del w:id="6" w:author="Daněk Michal" w:date="2023-03-06T14:30:00Z">
        <w:r w:rsidDel="00B56CA2">
          <w:rPr>
            <w:sz w:val="22"/>
            <w:szCs w:val="22"/>
          </w:rPr>
          <w:delText>2</w:delText>
        </w:r>
      </w:del>
      <w:r>
        <w:rPr>
          <w:sz w:val="22"/>
          <w:szCs w:val="22"/>
        </w:rPr>
        <w:t xml:space="preserve"> č. </w:t>
      </w:r>
      <w:ins w:id="7" w:author="Daněk Michal" w:date="2023-03-06T14:30:00Z">
        <w:r w:rsidR="00B56CA2">
          <w:rPr>
            <w:sz w:val="22"/>
            <w:szCs w:val="22"/>
          </w:rPr>
          <w:t>XX</w:t>
        </w:r>
      </w:ins>
      <w:del w:id="8" w:author="Daněk Michal" w:date="2023-03-06T14:30:00Z">
        <w:r w:rsidDel="00B56CA2">
          <w:rPr>
            <w:sz w:val="22"/>
            <w:szCs w:val="22"/>
          </w:rPr>
          <w:delText xml:space="preserve">673 </w:delText>
        </w:r>
      </w:del>
    </w:p>
    <w:p w14:paraId="68BF4CD2" w14:textId="77777777" w:rsidR="009002BF" w:rsidRDefault="009002BF" w:rsidP="00B56CA2">
      <w:pPr>
        <w:pStyle w:val="Default"/>
        <w:spacing w:line="276" w:lineRule="auto"/>
        <w:jc w:val="both"/>
        <w:rPr>
          <w:sz w:val="22"/>
          <w:szCs w:val="22"/>
        </w:rPr>
      </w:pPr>
    </w:p>
    <w:p w14:paraId="0DF30FB3" w14:textId="77777777" w:rsidR="009002BF" w:rsidRDefault="009002BF" w:rsidP="00B56CA2">
      <w:pPr>
        <w:pStyle w:val="Default"/>
        <w:spacing w:line="276" w:lineRule="auto"/>
        <w:jc w:val="center"/>
        <w:rPr>
          <w:sz w:val="22"/>
          <w:szCs w:val="22"/>
        </w:rPr>
      </w:pPr>
      <w:r>
        <w:rPr>
          <w:b/>
          <w:bCs/>
          <w:sz w:val="22"/>
          <w:szCs w:val="22"/>
        </w:rPr>
        <w:t>Statut</w:t>
      </w:r>
    </w:p>
    <w:p w14:paraId="40ADFFB9" w14:textId="77777777" w:rsidR="009002BF" w:rsidRDefault="009002BF" w:rsidP="00B56CA2">
      <w:pPr>
        <w:pStyle w:val="Default"/>
        <w:spacing w:line="276" w:lineRule="auto"/>
        <w:jc w:val="center"/>
        <w:rPr>
          <w:b/>
          <w:bCs/>
          <w:sz w:val="22"/>
          <w:szCs w:val="22"/>
        </w:rPr>
      </w:pPr>
      <w:r>
        <w:rPr>
          <w:b/>
          <w:bCs/>
          <w:sz w:val="22"/>
          <w:szCs w:val="22"/>
        </w:rPr>
        <w:t>Rady vlády pro informační společnost</w:t>
      </w:r>
    </w:p>
    <w:p w14:paraId="6E3830CC" w14:textId="77777777" w:rsidR="009002BF" w:rsidRDefault="009002BF" w:rsidP="00B56CA2">
      <w:pPr>
        <w:pStyle w:val="Default"/>
        <w:spacing w:line="276" w:lineRule="auto"/>
        <w:jc w:val="both"/>
        <w:rPr>
          <w:sz w:val="22"/>
          <w:szCs w:val="22"/>
        </w:rPr>
      </w:pPr>
    </w:p>
    <w:p w14:paraId="7CB50515" w14:textId="77777777" w:rsidR="009002BF" w:rsidRDefault="009002BF" w:rsidP="00B56CA2">
      <w:pPr>
        <w:pStyle w:val="Default"/>
        <w:spacing w:line="276" w:lineRule="auto"/>
        <w:jc w:val="center"/>
        <w:rPr>
          <w:sz w:val="22"/>
          <w:szCs w:val="22"/>
        </w:rPr>
      </w:pPr>
      <w:r>
        <w:rPr>
          <w:b/>
          <w:bCs/>
          <w:sz w:val="22"/>
          <w:szCs w:val="22"/>
        </w:rPr>
        <w:t>Článek 1</w:t>
      </w:r>
    </w:p>
    <w:p w14:paraId="4790E3F3" w14:textId="77777777" w:rsidR="009002BF" w:rsidRDefault="009002BF" w:rsidP="00B56CA2">
      <w:pPr>
        <w:pStyle w:val="Default"/>
        <w:spacing w:line="276" w:lineRule="auto"/>
        <w:jc w:val="center"/>
        <w:rPr>
          <w:sz w:val="22"/>
          <w:szCs w:val="22"/>
        </w:rPr>
      </w:pPr>
      <w:r>
        <w:rPr>
          <w:b/>
          <w:bCs/>
          <w:sz w:val="22"/>
          <w:szCs w:val="22"/>
        </w:rPr>
        <w:t>Úvodní ustanovení</w:t>
      </w:r>
    </w:p>
    <w:p w14:paraId="517F3E89" w14:textId="4112700B" w:rsidR="009002BF" w:rsidRDefault="009002BF" w:rsidP="00B56CA2">
      <w:pPr>
        <w:pStyle w:val="Default"/>
        <w:spacing w:line="276" w:lineRule="auto"/>
        <w:jc w:val="both"/>
        <w:rPr>
          <w:sz w:val="22"/>
          <w:szCs w:val="22"/>
        </w:rPr>
      </w:pPr>
      <w:r>
        <w:rPr>
          <w:sz w:val="22"/>
          <w:szCs w:val="22"/>
        </w:rPr>
        <w:t xml:space="preserve">Rada vlády pro informační společnost (dále jen „Rada“) je stálým řídícím, poradním, iniciačním a koordinačním orgánem vlády pro program Digitální Česko, reformu v oblasti rozvoje digitálních služeb ve veřejné správě, pro oblast </w:t>
      </w:r>
      <w:proofErr w:type="spellStart"/>
      <w:r>
        <w:rPr>
          <w:sz w:val="22"/>
          <w:szCs w:val="22"/>
        </w:rPr>
        <w:t>eGovernmentu</w:t>
      </w:r>
      <w:proofErr w:type="spellEnd"/>
      <w:r>
        <w:rPr>
          <w:sz w:val="22"/>
          <w:szCs w:val="22"/>
        </w:rPr>
        <w:t xml:space="preserve">, řízení realizace Informační koncepce ČR a využití informačních a komunikačních technologií (dále jen „ICT“) včetně umělé inteligence, automatizace a robotizace ve veřejné správě, oblast informační společnosti a pro další oblasti digitální agendy, včetně jejího evropského rozměru. </w:t>
      </w:r>
    </w:p>
    <w:p w14:paraId="198EEC8E" w14:textId="77777777" w:rsidR="009002BF" w:rsidRDefault="009002BF" w:rsidP="00B56CA2">
      <w:pPr>
        <w:pStyle w:val="Default"/>
        <w:spacing w:line="276" w:lineRule="auto"/>
        <w:jc w:val="both"/>
        <w:rPr>
          <w:sz w:val="22"/>
          <w:szCs w:val="22"/>
        </w:rPr>
      </w:pPr>
    </w:p>
    <w:p w14:paraId="1B15D4D0" w14:textId="77777777" w:rsidR="009002BF" w:rsidRDefault="009002BF" w:rsidP="00562A1E">
      <w:pPr>
        <w:pStyle w:val="Default"/>
        <w:spacing w:line="276" w:lineRule="auto"/>
        <w:jc w:val="center"/>
        <w:rPr>
          <w:sz w:val="22"/>
          <w:szCs w:val="22"/>
        </w:rPr>
      </w:pPr>
      <w:r>
        <w:rPr>
          <w:b/>
          <w:bCs/>
          <w:sz w:val="22"/>
          <w:szCs w:val="22"/>
        </w:rPr>
        <w:t>Článek 2</w:t>
      </w:r>
    </w:p>
    <w:p w14:paraId="2F91DF25" w14:textId="77777777" w:rsidR="009002BF" w:rsidRDefault="009002BF" w:rsidP="00562A1E">
      <w:pPr>
        <w:pStyle w:val="Default"/>
        <w:spacing w:line="276" w:lineRule="auto"/>
        <w:jc w:val="center"/>
        <w:rPr>
          <w:sz w:val="22"/>
          <w:szCs w:val="22"/>
        </w:rPr>
      </w:pPr>
      <w:r>
        <w:rPr>
          <w:b/>
          <w:bCs/>
          <w:sz w:val="22"/>
          <w:szCs w:val="22"/>
        </w:rPr>
        <w:t>Působnost Rady</w:t>
      </w:r>
    </w:p>
    <w:p w14:paraId="0A2A4F09" w14:textId="77777777" w:rsidR="009002BF" w:rsidRDefault="009002BF" w:rsidP="00B56CA2">
      <w:pPr>
        <w:pStyle w:val="Default"/>
        <w:spacing w:after="134" w:line="276" w:lineRule="auto"/>
        <w:jc w:val="both"/>
        <w:rPr>
          <w:sz w:val="22"/>
          <w:szCs w:val="22"/>
        </w:rPr>
      </w:pPr>
      <w:r>
        <w:rPr>
          <w:sz w:val="22"/>
          <w:szCs w:val="22"/>
        </w:rPr>
        <w:t xml:space="preserve">(1) Rada ve své činnosti: </w:t>
      </w:r>
    </w:p>
    <w:p w14:paraId="1426AF6A" w14:textId="7F9A1BCA" w:rsidR="009002BF" w:rsidRDefault="009002BF" w:rsidP="00B56CA2">
      <w:pPr>
        <w:pStyle w:val="Default"/>
        <w:spacing w:after="134" w:line="276" w:lineRule="auto"/>
        <w:ind w:left="708"/>
        <w:jc w:val="both"/>
        <w:rPr>
          <w:sz w:val="22"/>
          <w:szCs w:val="22"/>
        </w:rPr>
      </w:pPr>
      <w:r>
        <w:rPr>
          <w:sz w:val="22"/>
          <w:szCs w:val="22"/>
        </w:rPr>
        <w:t xml:space="preserve">a) koordinuje implementaci programu Digitální Česko, </w:t>
      </w:r>
    </w:p>
    <w:p w14:paraId="2B243041" w14:textId="7ED9E953" w:rsidR="009002BF" w:rsidRDefault="009002BF" w:rsidP="00B56CA2">
      <w:pPr>
        <w:pStyle w:val="Default"/>
        <w:spacing w:after="134" w:line="276" w:lineRule="auto"/>
        <w:ind w:left="708"/>
        <w:jc w:val="both"/>
        <w:rPr>
          <w:sz w:val="22"/>
          <w:szCs w:val="22"/>
        </w:rPr>
      </w:pPr>
      <w:r>
        <w:rPr>
          <w:sz w:val="22"/>
          <w:szCs w:val="22"/>
        </w:rPr>
        <w:t xml:space="preserve">b) analyzuje služby veřejné správy z hlediska jejich digitalizace a na základě toho navrhuje nápravná a rozvojová opatření, </w:t>
      </w:r>
    </w:p>
    <w:p w14:paraId="265BF0AD" w14:textId="38C8126C" w:rsidR="009002BF" w:rsidRDefault="009002BF" w:rsidP="00B56CA2">
      <w:pPr>
        <w:pStyle w:val="Default"/>
        <w:spacing w:after="134" w:line="276" w:lineRule="auto"/>
        <w:ind w:left="708"/>
        <w:jc w:val="both"/>
        <w:rPr>
          <w:sz w:val="22"/>
          <w:szCs w:val="22"/>
        </w:rPr>
      </w:pPr>
      <w:r>
        <w:rPr>
          <w:sz w:val="22"/>
          <w:szCs w:val="22"/>
        </w:rPr>
        <w:t>c) vyhledává a navrhuje možnosti rozvoje klientsky orientovaných digitálních služeb ve veřejné správě, včetně možností optimálního sdílení takových služeb nebo nástrojů ICT mezi veřejným a soukromým sektorem, v této souvislosti zejména navrhuje aktualizaci Informační koncepce ČR</w:t>
      </w:r>
      <w:del w:id="9" w:author="Archalous Martin" w:date="2023-01-30T14:30:00Z">
        <w:r w:rsidDel="00E552DD">
          <w:rPr>
            <w:sz w:val="22"/>
            <w:szCs w:val="22"/>
          </w:rPr>
          <w:delText>, která je připravována Ministerstvem vnitra</w:delText>
        </w:r>
      </w:del>
      <w:r>
        <w:rPr>
          <w:sz w:val="22"/>
          <w:szCs w:val="22"/>
        </w:rPr>
        <w:t xml:space="preserve">, </w:t>
      </w:r>
    </w:p>
    <w:p w14:paraId="302CE621" w14:textId="77777777" w:rsidR="009002BF" w:rsidRDefault="009002BF" w:rsidP="00B56CA2">
      <w:pPr>
        <w:pStyle w:val="Default"/>
        <w:spacing w:after="134" w:line="276" w:lineRule="auto"/>
        <w:ind w:left="708"/>
        <w:jc w:val="both"/>
        <w:rPr>
          <w:sz w:val="22"/>
          <w:szCs w:val="22"/>
        </w:rPr>
      </w:pPr>
      <w:r>
        <w:rPr>
          <w:sz w:val="22"/>
          <w:szCs w:val="22"/>
        </w:rPr>
        <w:t xml:space="preserve">d) zajišťuje efektivnost a dlouhodobou kontinuitu rozvoje služeb veřejné správy a souvisejících ICT služeb s cílem snižování administrativní náročnosti služeb, unifikaci rozhraní, zvyšování přívětivosti služeb pro občany a dosahování efektivity finančních prostředků vložených do rozvoje služeb (včetně optimálního sdílení služeb), </w:t>
      </w:r>
    </w:p>
    <w:p w14:paraId="45854C31" w14:textId="6E7D3604" w:rsidR="009002BF" w:rsidRDefault="009002BF" w:rsidP="00B56CA2">
      <w:pPr>
        <w:pStyle w:val="Default"/>
        <w:spacing w:after="134" w:line="276" w:lineRule="auto"/>
        <w:ind w:left="708"/>
        <w:jc w:val="both"/>
        <w:rPr>
          <w:sz w:val="22"/>
          <w:szCs w:val="22"/>
        </w:rPr>
      </w:pPr>
      <w:r>
        <w:rPr>
          <w:sz w:val="22"/>
          <w:szCs w:val="22"/>
        </w:rPr>
        <w:t xml:space="preserve">e) </w:t>
      </w:r>
      <w:ins w:id="10" w:author="Daněk Michal" w:date="2023-03-06T14:27:00Z">
        <w:r w:rsidR="00B56CA2" w:rsidRPr="00B56CA2">
          <w:rPr>
            <w:sz w:val="22"/>
            <w:szCs w:val="22"/>
          </w:rPr>
          <w:t>Sleduje výstupy  výborů Rady a pracovních skupin Rady, zejména z hlediska jejich aktivit</w:t>
        </w:r>
      </w:ins>
      <w:del w:id="11" w:author="Daněk Michal" w:date="2023-03-06T14:27:00Z">
        <w:r w:rsidDel="00B56CA2">
          <w:rPr>
            <w:sz w:val="22"/>
            <w:szCs w:val="22"/>
          </w:rPr>
          <w:delText xml:space="preserve">kontroluje </w:delText>
        </w:r>
        <w:r w:rsidR="00712485" w:rsidDel="00B56CA2">
          <w:rPr>
            <w:sz w:val="22"/>
            <w:szCs w:val="22"/>
          </w:rPr>
          <w:delText xml:space="preserve">správnost </w:delText>
        </w:r>
        <w:r w:rsidDel="00B56CA2">
          <w:rPr>
            <w:sz w:val="22"/>
            <w:szCs w:val="22"/>
          </w:rPr>
          <w:delText>řízení výborů Rady a pracovních skupin Rady, zejména z hlediska efektivnosti řízení</w:delText>
        </w:r>
      </w:del>
      <w:r>
        <w:rPr>
          <w:sz w:val="22"/>
          <w:szCs w:val="22"/>
        </w:rPr>
        <w:t xml:space="preserve">, a vydává opatření ke složení pracovních týmů v souvislosti s jejich řízením a činností, </w:t>
      </w:r>
    </w:p>
    <w:p w14:paraId="25C8C33A" w14:textId="77777777" w:rsidR="009002BF" w:rsidRDefault="009002BF" w:rsidP="00B56CA2">
      <w:pPr>
        <w:pStyle w:val="Default"/>
        <w:spacing w:after="134" w:line="276" w:lineRule="auto"/>
        <w:ind w:left="708"/>
        <w:jc w:val="both"/>
        <w:rPr>
          <w:sz w:val="22"/>
          <w:szCs w:val="22"/>
        </w:rPr>
      </w:pPr>
      <w:r>
        <w:rPr>
          <w:sz w:val="22"/>
          <w:szCs w:val="22"/>
        </w:rPr>
        <w:t xml:space="preserve">f) koordinuje, monitoruje a projednává klíčové legislativní i nelegislativní iniciativy spojené s evropským rozměrem digitální agendy, </w:t>
      </w:r>
    </w:p>
    <w:p w14:paraId="21F6503A" w14:textId="08D915BC" w:rsidR="009002BF" w:rsidRDefault="009002BF" w:rsidP="00B56CA2">
      <w:pPr>
        <w:pStyle w:val="Default"/>
        <w:spacing w:after="134" w:line="276" w:lineRule="auto"/>
        <w:ind w:left="708"/>
        <w:jc w:val="both"/>
        <w:rPr>
          <w:sz w:val="22"/>
          <w:szCs w:val="22"/>
        </w:rPr>
      </w:pPr>
      <w:r>
        <w:rPr>
          <w:sz w:val="22"/>
          <w:szCs w:val="22"/>
        </w:rPr>
        <w:t xml:space="preserve">g) koordinuje přípravu, tvorbu a implementaci strategií v oblasti informační společnosti, </w:t>
      </w:r>
      <w:proofErr w:type="spellStart"/>
      <w:r>
        <w:rPr>
          <w:sz w:val="22"/>
          <w:szCs w:val="22"/>
        </w:rPr>
        <w:t>eGovernmentu</w:t>
      </w:r>
      <w:proofErr w:type="spellEnd"/>
      <w:r>
        <w:rPr>
          <w:sz w:val="22"/>
          <w:szCs w:val="22"/>
        </w:rPr>
        <w:t xml:space="preserve"> a ICT ve veřejné správě, </w:t>
      </w:r>
    </w:p>
    <w:p w14:paraId="017097D7" w14:textId="416F6053" w:rsidR="009002BF" w:rsidRDefault="009002BF" w:rsidP="00B56CA2">
      <w:pPr>
        <w:pStyle w:val="Default"/>
        <w:spacing w:after="134" w:line="276" w:lineRule="auto"/>
        <w:ind w:left="708"/>
        <w:jc w:val="both"/>
        <w:rPr>
          <w:sz w:val="22"/>
          <w:szCs w:val="22"/>
        </w:rPr>
      </w:pPr>
      <w:r>
        <w:rPr>
          <w:sz w:val="22"/>
          <w:szCs w:val="22"/>
        </w:rPr>
        <w:t xml:space="preserve">h) projednává a vydává stanoviska k materiálům předkládaným vládě, které se vztahují k informační společnosti </w:t>
      </w:r>
      <w:proofErr w:type="spellStart"/>
      <w:r>
        <w:rPr>
          <w:sz w:val="22"/>
          <w:szCs w:val="22"/>
        </w:rPr>
        <w:t>eGovernmentu</w:t>
      </w:r>
      <w:proofErr w:type="spellEnd"/>
      <w:r>
        <w:rPr>
          <w:sz w:val="22"/>
          <w:szCs w:val="22"/>
        </w:rPr>
        <w:t>, zavádění informačních a komunikačních technologií a digitalizac</w:t>
      </w:r>
      <w:ins w:id="12" w:author="Daněk Michal" w:date="2023-01-26T09:43:00Z">
        <w:r w:rsidR="00656101">
          <w:rPr>
            <w:sz w:val="22"/>
            <w:szCs w:val="22"/>
          </w:rPr>
          <w:t>i</w:t>
        </w:r>
      </w:ins>
      <w:del w:id="13" w:author="Daněk Michal" w:date="2023-01-26T09:43:00Z">
        <w:r w:rsidDel="00656101">
          <w:rPr>
            <w:sz w:val="22"/>
            <w:szCs w:val="22"/>
          </w:rPr>
          <w:delText>e</w:delText>
        </w:r>
      </w:del>
      <w:r>
        <w:rPr>
          <w:sz w:val="22"/>
          <w:szCs w:val="22"/>
        </w:rPr>
        <w:t xml:space="preserve"> veřejné správy, </w:t>
      </w:r>
    </w:p>
    <w:p w14:paraId="577DD39E" w14:textId="77777777" w:rsidR="009002BF" w:rsidRDefault="009002BF" w:rsidP="00B56CA2">
      <w:pPr>
        <w:pStyle w:val="Default"/>
        <w:spacing w:after="134" w:line="276" w:lineRule="auto"/>
        <w:ind w:left="708"/>
        <w:jc w:val="both"/>
        <w:rPr>
          <w:sz w:val="22"/>
          <w:szCs w:val="22"/>
        </w:rPr>
      </w:pPr>
      <w:r>
        <w:rPr>
          <w:sz w:val="22"/>
          <w:szCs w:val="22"/>
        </w:rPr>
        <w:t xml:space="preserve">i) projednává a schvaluje návrhy předložené výbory a pracovními skupinami Rady, </w:t>
      </w:r>
    </w:p>
    <w:p w14:paraId="3705A1B1" w14:textId="150D981F" w:rsidR="009002BF" w:rsidRDefault="009002BF" w:rsidP="00B56CA2">
      <w:pPr>
        <w:pStyle w:val="Default"/>
        <w:spacing w:line="276" w:lineRule="auto"/>
        <w:ind w:left="708"/>
        <w:jc w:val="both"/>
        <w:rPr>
          <w:color w:val="auto"/>
          <w:sz w:val="22"/>
          <w:szCs w:val="22"/>
        </w:rPr>
      </w:pPr>
      <w:r>
        <w:rPr>
          <w:sz w:val="22"/>
          <w:szCs w:val="22"/>
        </w:rPr>
        <w:lastRenderedPageBreak/>
        <w:t xml:space="preserve">j) projednává programy, harmonogramy výzev a výzvy pro oblast </w:t>
      </w:r>
      <w:proofErr w:type="spellStart"/>
      <w:r>
        <w:rPr>
          <w:sz w:val="22"/>
          <w:szCs w:val="22"/>
        </w:rPr>
        <w:t>eGovernmentu</w:t>
      </w:r>
      <w:proofErr w:type="spellEnd"/>
      <w:r>
        <w:rPr>
          <w:sz w:val="22"/>
          <w:szCs w:val="22"/>
        </w:rPr>
        <w:t xml:space="preserve"> a ICT a může se vyjádřit k jednotlivým projektům zásadního významu, které jsou spolufinancovány ze strukturálních fondů a jiných finančních mechanismů EU, a to </w:t>
      </w:r>
      <w:r>
        <w:rPr>
          <w:color w:val="auto"/>
          <w:sz w:val="22"/>
          <w:szCs w:val="22"/>
        </w:rPr>
        <w:t xml:space="preserve">zejména z hlediska jejich přínosu pro veřejnou správu v souladu s naplňováním základních platných strategických materiálů ICT. Dále se může vyjádřit k projektům financovaným z rozpočtu, a to po předložení předběžné studie proveditelnosti vč. analýzy přínosů a nákladů (CBA) a souhlasném stanovisku odboru Hlavního architekta </w:t>
      </w:r>
      <w:proofErr w:type="spellStart"/>
      <w:r>
        <w:rPr>
          <w:color w:val="auto"/>
          <w:sz w:val="22"/>
          <w:szCs w:val="22"/>
        </w:rPr>
        <w:t>eGovernmentu</w:t>
      </w:r>
      <w:proofErr w:type="spellEnd"/>
      <w:del w:id="14" w:author="Callerová Monika" w:date="2023-03-13T13:34:00Z">
        <w:r w:rsidDel="006F1FA4">
          <w:rPr>
            <w:color w:val="auto"/>
            <w:sz w:val="22"/>
            <w:szCs w:val="22"/>
          </w:rPr>
          <w:delText xml:space="preserve"> </w:delText>
        </w:r>
      </w:del>
      <w:r>
        <w:rPr>
          <w:color w:val="auto"/>
          <w:sz w:val="22"/>
          <w:szCs w:val="22"/>
        </w:rPr>
        <w:t xml:space="preserve">, </w:t>
      </w:r>
    </w:p>
    <w:p w14:paraId="48CEF7EF" w14:textId="5DD04343" w:rsidR="009002BF" w:rsidRDefault="009002BF" w:rsidP="00562A1E">
      <w:pPr>
        <w:pStyle w:val="Default"/>
        <w:spacing w:after="134" w:line="276" w:lineRule="auto"/>
        <w:ind w:left="708"/>
        <w:jc w:val="both"/>
        <w:rPr>
          <w:color w:val="auto"/>
          <w:sz w:val="22"/>
          <w:szCs w:val="22"/>
        </w:rPr>
      </w:pPr>
      <w:r>
        <w:rPr>
          <w:color w:val="auto"/>
          <w:sz w:val="22"/>
          <w:szCs w:val="22"/>
        </w:rPr>
        <w:t xml:space="preserve">k) projednává v oblasti </w:t>
      </w:r>
      <w:proofErr w:type="spellStart"/>
      <w:r>
        <w:rPr>
          <w:color w:val="auto"/>
          <w:sz w:val="22"/>
          <w:szCs w:val="22"/>
        </w:rPr>
        <w:t>corporate</w:t>
      </w:r>
      <w:proofErr w:type="spellEnd"/>
      <w:r>
        <w:rPr>
          <w:color w:val="auto"/>
          <w:sz w:val="22"/>
          <w:szCs w:val="22"/>
        </w:rPr>
        <w:t xml:space="preserve"> </w:t>
      </w:r>
      <w:proofErr w:type="spellStart"/>
      <w:r>
        <w:rPr>
          <w:color w:val="auto"/>
          <w:sz w:val="22"/>
          <w:szCs w:val="22"/>
        </w:rPr>
        <w:t>governance</w:t>
      </w:r>
      <w:proofErr w:type="spellEnd"/>
      <w:r>
        <w:rPr>
          <w:color w:val="auto"/>
          <w:sz w:val="22"/>
          <w:szCs w:val="22"/>
        </w:rPr>
        <w:t xml:space="preserve"> (implementace pravidel správy a řízení společností) na základě návrhu příslušného ministerstva jeho strategické úkoly a úkoly státních podniků, k nimž ministerstvo vykonává funkci zakladatele, zastupuje zájmy ministerstva v oblasti implementace opatření vyplývajících ze Strategického rámce Národního </w:t>
      </w:r>
      <w:proofErr w:type="spellStart"/>
      <w:r>
        <w:rPr>
          <w:color w:val="auto"/>
          <w:sz w:val="22"/>
          <w:szCs w:val="22"/>
        </w:rPr>
        <w:t>cloud</w:t>
      </w:r>
      <w:proofErr w:type="spellEnd"/>
      <w:r>
        <w:rPr>
          <w:color w:val="auto"/>
          <w:sz w:val="22"/>
          <w:szCs w:val="22"/>
        </w:rPr>
        <w:t xml:space="preserve"> </w:t>
      </w:r>
      <w:proofErr w:type="spellStart"/>
      <w:r>
        <w:rPr>
          <w:color w:val="auto"/>
          <w:sz w:val="22"/>
          <w:szCs w:val="22"/>
        </w:rPr>
        <w:t>computingu</w:t>
      </w:r>
      <w:proofErr w:type="spellEnd"/>
      <w:r>
        <w:rPr>
          <w:color w:val="auto"/>
          <w:sz w:val="22"/>
          <w:szCs w:val="22"/>
        </w:rPr>
        <w:t xml:space="preserve"> – </w:t>
      </w:r>
      <w:proofErr w:type="spellStart"/>
      <w:r>
        <w:rPr>
          <w:color w:val="auto"/>
          <w:sz w:val="22"/>
          <w:szCs w:val="22"/>
        </w:rPr>
        <w:t>eGovernment</w:t>
      </w:r>
      <w:proofErr w:type="spellEnd"/>
      <w:r>
        <w:rPr>
          <w:color w:val="auto"/>
          <w:sz w:val="22"/>
          <w:szCs w:val="22"/>
        </w:rPr>
        <w:t xml:space="preserve"> </w:t>
      </w:r>
      <w:proofErr w:type="spellStart"/>
      <w:r>
        <w:rPr>
          <w:color w:val="auto"/>
          <w:sz w:val="22"/>
          <w:szCs w:val="22"/>
        </w:rPr>
        <w:t>cloud</w:t>
      </w:r>
      <w:proofErr w:type="spellEnd"/>
      <w:r>
        <w:rPr>
          <w:color w:val="auto"/>
          <w:sz w:val="22"/>
          <w:szCs w:val="22"/>
        </w:rPr>
        <w:t xml:space="preserve"> ČR (zejména s ohledem na zákon o kybernetické bezpečnosti a zákon o informačních systémech veřejné správy); po projednání vydá stanovisko k předmětnému úkolu. </w:t>
      </w:r>
    </w:p>
    <w:p w14:paraId="470A68A9" w14:textId="77777777" w:rsidR="009002BF" w:rsidRDefault="009002BF" w:rsidP="00B56CA2">
      <w:pPr>
        <w:pStyle w:val="Default"/>
        <w:spacing w:after="134" w:line="276" w:lineRule="auto"/>
        <w:jc w:val="both"/>
        <w:rPr>
          <w:color w:val="auto"/>
          <w:sz w:val="22"/>
          <w:szCs w:val="22"/>
        </w:rPr>
      </w:pPr>
      <w:r>
        <w:rPr>
          <w:color w:val="auto"/>
          <w:sz w:val="22"/>
          <w:szCs w:val="22"/>
        </w:rPr>
        <w:t xml:space="preserve">(2) Rada přímo nebo prostřednictvím Předsednictva a výborů Rady zejména: </w:t>
      </w:r>
    </w:p>
    <w:p w14:paraId="755DF741" w14:textId="0B237516" w:rsidR="009002BF" w:rsidRDefault="009002BF" w:rsidP="00B56CA2">
      <w:pPr>
        <w:pStyle w:val="Default"/>
        <w:spacing w:after="134" w:line="276" w:lineRule="auto"/>
        <w:ind w:left="708"/>
        <w:jc w:val="both"/>
        <w:rPr>
          <w:color w:val="auto"/>
          <w:sz w:val="22"/>
          <w:szCs w:val="22"/>
        </w:rPr>
      </w:pPr>
      <w:r>
        <w:rPr>
          <w:color w:val="auto"/>
          <w:sz w:val="22"/>
          <w:szCs w:val="22"/>
        </w:rPr>
        <w:t xml:space="preserve">a) koordinuje realizaci programu Digitální Česko a dalších návazných dokumentů a implementaci strategií v oblasti informační společnosti a s nimi související projekty směřující k zefektivnění fungování veřejné správy a budování digitální ekonomiky a společnosti, </w:t>
      </w:r>
    </w:p>
    <w:p w14:paraId="30E36CFA" w14:textId="6A4F91C6" w:rsidR="009002BF" w:rsidRDefault="009002BF" w:rsidP="00B56CA2">
      <w:pPr>
        <w:pStyle w:val="Default"/>
        <w:spacing w:after="134" w:line="276" w:lineRule="auto"/>
        <w:ind w:left="708"/>
        <w:jc w:val="both"/>
        <w:rPr>
          <w:color w:val="auto"/>
          <w:sz w:val="22"/>
          <w:szCs w:val="22"/>
        </w:rPr>
      </w:pPr>
      <w:r>
        <w:rPr>
          <w:color w:val="auto"/>
          <w:sz w:val="22"/>
          <w:szCs w:val="22"/>
        </w:rPr>
        <w:t xml:space="preserve">b) koordinuje činnosti týkající se digitalizace veřejné správy na základě strategického dokumentu pro rozvoj veřejné správy a </w:t>
      </w:r>
      <w:proofErr w:type="spellStart"/>
      <w:r>
        <w:rPr>
          <w:color w:val="auto"/>
          <w:sz w:val="22"/>
          <w:szCs w:val="22"/>
        </w:rPr>
        <w:t>eGovernmentu</w:t>
      </w:r>
      <w:proofErr w:type="spellEnd"/>
      <w:r>
        <w:rPr>
          <w:color w:val="auto"/>
          <w:sz w:val="22"/>
          <w:szCs w:val="22"/>
        </w:rPr>
        <w:t xml:space="preserve"> na národní úrovni, </w:t>
      </w:r>
    </w:p>
    <w:p w14:paraId="1FD8901C" w14:textId="02A6D9E6" w:rsidR="009002BF" w:rsidDel="00E552DD" w:rsidRDefault="009002BF" w:rsidP="00B56CA2">
      <w:pPr>
        <w:pStyle w:val="Default"/>
        <w:spacing w:after="134" w:line="276" w:lineRule="auto"/>
        <w:ind w:left="708"/>
        <w:jc w:val="both"/>
        <w:rPr>
          <w:del w:id="15" w:author="Archalous Martin" w:date="2023-01-30T14:30:00Z"/>
          <w:color w:val="auto"/>
          <w:sz w:val="22"/>
          <w:szCs w:val="22"/>
        </w:rPr>
      </w:pPr>
      <w:del w:id="16" w:author="Archalous Martin" w:date="2023-01-30T14:30:00Z">
        <w:r w:rsidDel="00E552DD">
          <w:rPr>
            <w:color w:val="auto"/>
            <w:sz w:val="22"/>
            <w:szCs w:val="22"/>
          </w:rPr>
          <w:delText xml:space="preserve">c) kontroluje správnost řízení výborů Rady a pracovních skupin Rady, zejména z hlediska efektivnosti řízení, </w:delText>
        </w:r>
      </w:del>
    </w:p>
    <w:p w14:paraId="521D3B1E" w14:textId="2BED4A7B" w:rsidR="009002BF" w:rsidRDefault="009002BF" w:rsidP="00B56CA2">
      <w:pPr>
        <w:pStyle w:val="Default"/>
        <w:spacing w:after="134" w:line="276" w:lineRule="auto"/>
        <w:ind w:left="708"/>
        <w:jc w:val="both"/>
        <w:rPr>
          <w:color w:val="auto"/>
          <w:sz w:val="22"/>
          <w:szCs w:val="22"/>
        </w:rPr>
      </w:pPr>
      <w:r>
        <w:rPr>
          <w:color w:val="auto"/>
          <w:sz w:val="22"/>
          <w:szCs w:val="22"/>
        </w:rPr>
        <w:t xml:space="preserve">d) vyjadřuje se k proveditelnosti Implementačních plánů programu Digitální Česko a </w:t>
      </w:r>
      <w:ins w:id="17" w:author="Daněk Michal" w:date="2023-03-06T14:32:00Z">
        <w:r w:rsidR="00B56CA2">
          <w:rPr>
            <w:color w:val="auto"/>
            <w:sz w:val="22"/>
            <w:szCs w:val="22"/>
          </w:rPr>
          <w:t>schvaluje je, vyjadřuje se k</w:t>
        </w:r>
      </w:ins>
      <w:ins w:id="18" w:author="Daněk Michal" w:date="2023-03-06T14:33:00Z">
        <w:r w:rsidR="00B56CA2">
          <w:rPr>
            <w:color w:val="auto"/>
            <w:sz w:val="22"/>
            <w:szCs w:val="22"/>
          </w:rPr>
          <w:t> </w:t>
        </w:r>
      </w:ins>
      <w:ins w:id="19" w:author="Daněk Michal" w:date="2023-03-06T14:32:00Z">
        <w:r w:rsidR="00B56CA2">
          <w:rPr>
            <w:color w:val="auto"/>
            <w:sz w:val="22"/>
            <w:szCs w:val="22"/>
          </w:rPr>
          <w:t xml:space="preserve">proveditelnosti </w:t>
        </w:r>
      </w:ins>
      <w:r>
        <w:rPr>
          <w:color w:val="auto"/>
          <w:sz w:val="22"/>
          <w:szCs w:val="22"/>
        </w:rPr>
        <w:t xml:space="preserve">dalších strategických dokumentů pro rozvoj veřejné správy, navrhuje opatření ke sladění dalších souvisejících souhrnných i dílčích strategií, koncepcí a politik, </w:t>
      </w:r>
    </w:p>
    <w:p w14:paraId="4671C989" w14:textId="77777777" w:rsidR="009002BF" w:rsidRDefault="009002BF" w:rsidP="00B56CA2">
      <w:pPr>
        <w:pStyle w:val="Default"/>
        <w:spacing w:after="134" w:line="276" w:lineRule="auto"/>
        <w:ind w:left="708"/>
        <w:jc w:val="both"/>
        <w:rPr>
          <w:color w:val="auto"/>
          <w:sz w:val="22"/>
          <w:szCs w:val="22"/>
        </w:rPr>
      </w:pPr>
      <w:r>
        <w:rPr>
          <w:color w:val="auto"/>
          <w:sz w:val="22"/>
          <w:szCs w:val="22"/>
        </w:rPr>
        <w:t xml:space="preserve">e) zpracovává a vládě předkládá návrhy dlouhodobých a střednědobých koncepcí, analýz, výhledů a směrů rozvoje informační společnosti, </w:t>
      </w:r>
    </w:p>
    <w:p w14:paraId="164D6C3B" w14:textId="77777777" w:rsidR="009002BF" w:rsidRDefault="009002BF" w:rsidP="00B56CA2">
      <w:pPr>
        <w:pStyle w:val="Default"/>
        <w:spacing w:after="134" w:line="276" w:lineRule="auto"/>
        <w:ind w:left="708"/>
        <w:jc w:val="both"/>
        <w:rPr>
          <w:color w:val="auto"/>
          <w:sz w:val="22"/>
          <w:szCs w:val="22"/>
        </w:rPr>
      </w:pPr>
      <w:r>
        <w:rPr>
          <w:color w:val="auto"/>
          <w:sz w:val="22"/>
          <w:szCs w:val="22"/>
        </w:rPr>
        <w:t xml:space="preserve">f) iniciuje, koordinuje a podle potřeby zajišťuje spolupráci mezi ústředními orgány státní správy, komorami Parlamentu České republiky, obcemi, kraji, akademickou obcí, ekonomickými subjekty, hlavními zájmovými skupinami a dalšími právnickými a fyzickými osobami, které působí v oblasti informační společnosti, </w:t>
      </w:r>
      <w:proofErr w:type="spellStart"/>
      <w:r>
        <w:rPr>
          <w:color w:val="auto"/>
          <w:sz w:val="22"/>
          <w:szCs w:val="22"/>
        </w:rPr>
        <w:t>eGovernmentu</w:t>
      </w:r>
      <w:proofErr w:type="spellEnd"/>
      <w:r>
        <w:rPr>
          <w:color w:val="auto"/>
          <w:sz w:val="22"/>
          <w:szCs w:val="22"/>
        </w:rPr>
        <w:t xml:space="preserve"> a ICT, digitální ekonomice a společnosti, včetně jejich partnerů na evropské úrovni, </w:t>
      </w:r>
    </w:p>
    <w:p w14:paraId="333DD6A5" w14:textId="77777777" w:rsidR="009002BF" w:rsidRDefault="009002BF" w:rsidP="00B56CA2">
      <w:pPr>
        <w:pStyle w:val="Default"/>
        <w:spacing w:after="134" w:line="276" w:lineRule="auto"/>
        <w:ind w:left="708"/>
        <w:jc w:val="both"/>
        <w:rPr>
          <w:color w:val="auto"/>
          <w:sz w:val="22"/>
          <w:szCs w:val="22"/>
        </w:rPr>
      </w:pPr>
      <w:r>
        <w:rPr>
          <w:color w:val="auto"/>
          <w:sz w:val="22"/>
          <w:szCs w:val="22"/>
        </w:rPr>
        <w:t xml:space="preserve">g) iniciuje a koordinuje spolupráci v oblasti vzdělávání zaměstnanců veřejné správy v oblasti informačních a komunikačních technologií, </w:t>
      </w:r>
    </w:p>
    <w:p w14:paraId="66604F28" w14:textId="166457CF" w:rsidR="009002BF" w:rsidRDefault="009002BF" w:rsidP="00B56CA2">
      <w:pPr>
        <w:pStyle w:val="Default"/>
        <w:spacing w:after="134" w:line="276" w:lineRule="auto"/>
        <w:ind w:left="708"/>
        <w:jc w:val="both"/>
        <w:rPr>
          <w:color w:val="auto"/>
          <w:sz w:val="22"/>
          <w:szCs w:val="22"/>
        </w:rPr>
      </w:pPr>
      <w:r>
        <w:rPr>
          <w:color w:val="auto"/>
          <w:sz w:val="22"/>
          <w:szCs w:val="22"/>
        </w:rPr>
        <w:t xml:space="preserve">h) podporuje veřejnou a odbornou diskusi týkající se informační společnosti, </w:t>
      </w:r>
      <w:proofErr w:type="spellStart"/>
      <w:r>
        <w:rPr>
          <w:color w:val="auto"/>
          <w:sz w:val="22"/>
          <w:szCs w:val="22"/>
        </w:rPr>
        <w:t>eGovernmentu</w:t>
      </w:r>
      <w:proofErr w:type="spellEnd"/>
      <w:r>
        <w:rPr>
          <w:color w:val="auto"/>
          <w:sz w:val="22"/>
          <w:szCs w:val="22"/>
        </w:rPr>
        <w:t xml:space="preserve"> a ICT a koordinuje zpřístupňování informací v této oblasti veřejnosti, </w:t>
      </w:r>
    </w:p>
    <w:p w14:paraId="17C99BDB" w14:textId="77777777" w:rsidR="009002BF" w:rsidRDefault="009002BF" w:rsidP="00B56CA2">
      <w:pPr>
        <w:pStyle w:val="Default"/>
        <w:spacing w:after="134" w:line="276" w:lineRule="auto"/>
        <w:ind w:left="708"/>
        <w:jc w:val="both"/>
        <w:rPr>
          <w:color w:val="auto"/>
          <w:sz w:val="22"/>
          <w:szCs w:val="22"/>
        </w:rPr>
      </w:pPr>
      <w:r>
        <w:rPr>
          <w:color w:val="auto"/>
          <w:sz w:val="22"/>
          <w:szCs w:val="22"/>
        </w:rPr>
        <w:t xml:space="preserve">i) doporučuje a vládě předkládá kroky k účinnému naplňování mezinárodních závazků České republiky v oblasti informační společnosti, </w:t>
      </w:r>
      <w:proofErr w:type="spellStart"/>
      <w:r>
        <w:rPr>
          <w:color w:val="auto"/>
          <w:sz w:val="22"/>
          <w:szCs w:val="22"/>
        </w:rPr>
        <w:t>eGovernmentu</w:t>
      </w:r>
      <w:proofErr w:type="spellEnd"/>
      <w:r>
        <w:rPr>
          <w:color w:val="auto"/>
          <w:sz w:val="22"/>
          <w:szCs w:val="22"/>
        </w:rPr>
        <w:t xml:space="preserve"> a ICT, vyplývajících z členství České republiky v Organizaci spojených národů, Organizaci pro ekonomickou </w:t>
      </w:r>
      <w:r>
        <w:rPr>
          <w:color w:val="auto"/>
          <w:sz w:val="22"/>
          <w:szCs w:val="22"/>
        </w:rPr>
        <w:lastRenderedPageBreak/>
        <w:t xml:space="preserve">spolupráci a rozvoj, Evropské unii a v dalších mezinárodních organizacích, institucích a smlouvách, </w:t>
      </w:r>
    </w:p>
    <w:p w14:paraId="2C6CF0BC" w14:textId="77777777" w:rsidR="009002BF" w:rsidRDefault="009002BF" w:rsidP="00B56CA2">
      <w:pPr>
        <w:pStyle w:val="Default"/>
        <w:spacing w:after="134" w:line="276" w:lineRule="auto"/>
        <w:ind w:left="708"/>
        <w:jc w:val="both"/>
        <w:rPr>
          <w:color w:val="auto"/>
          <w:sz w:val="22"/>
          <w:szCs w:val="22"/>
        </w:rPr>
      </w:pPr>
      <w:r>
        <w:rPr>
          <w:color w:val="auto"/>
          <w:sz w:val="22"/>
          <w:szCs w:val="22"/>
        </w:rPr>
        <w:t xml:space="preserve">j) projednává opatření pro výstavbu sítí elektronických komunikací nové generace (NGA) směřující k vysokorychlostnímu připojení domácností a podniků k internetu, </w:t>
      </w:r>
    </w:p>
    <w:p w14:paraId="6A5C1D68" w14:textId="77777777" w:rsidR="009002BF" w:rsidRDefault="009002BF" w:rsidP="00B56CA2">
      <w:pPr>
        <w:pStyle w:val="Default"/>
        <w:spacing w:after="134" w:line="276" w:lineRule="auto"/>
        <w:ind w:left="708"/>
        <w:jc w:val="both"/>
        <w:rPr>
          <w:color w:val="auto"/>
          <w:sz w:val="22"/>
          <w:szCs w:val="22"/>
        </w:rPr>
      </w:pPr>
      <w:r>
        <w:rPr>
          <w:color w:val="auto"/>
          <w:sz w:val="22"/>
          <w:szCs w:val="22"/>
        </w:rPr>
        <w:t xml:space="preserve">k) zpracovává stanoviska k návrhům právních předpisů, které se týkají oblasti digitalizace veřejné správy, z hlediska jejich souladu s přijatými strategiemi v oblasti veřejné správy a </w:t>
      </w:r>
      <w:proofErr w:type="spellStart"/>
      <w:r>
        <w:rPr>
          <w:color w:val="auto"/>
          <w:sz w:val="22"/>
          <w:szCs w:val="22"/>
        </w:rPr>
        <w:t>eGovernmentu</w:t>
      </w:r>
      <w:proofErr w:type="spellEnd"/>
      <w:r>
        <w:rPr>
          <w:color w:val="auto"/>
          <w:sz w:val="22"/>
          <w:szCs w:val="22"/>
        </w:rPr>
        <w:t xml:space="preserve"> a Zásadami pro tvorbu digitálně přívětivé legislativy, </w:t>
      </w:r>
    </w:p>
    <w:p w14:paraId="0247EACE" w14:textId="14688D3A" w:rsidR="008C23C7" w:rsidRDefault="009002BF" w:rsidP="00B56CA2">
      <w:pPr>
        <w:pStyle w:val="Default"/>
        <w:spacing w:after="240" w:line="276" w:lineRule="auto"/>
        <w:ind w:left="708"/>
        <w:jc w:val="both"/>
        <w:rPr>
          <w:ins w:id="20" w:author="Archalous Martin" w:date="2023-02-06T16:14:00Z"/>
          <w:color w:val="auto"/>
          <w:sz w:val="22"/>
          <w:szCs w:val="22"/>
        </w:rPr>
      </w:pPr>
      <w:r>
        <w:rPr>
          <w:color w:val="auto"/>
          <w:sz w:val="22"/>
          <w:szCs w:val="22"/>
        </w:rPr>
        <w:t xml:space="preserve">l) spolupracuje na přípravě návrhů právních předpisů, které se týkají oblasti digitalizace veřejné správy, z hlediska jejich souladu s přijatými strategiemi v oblasti </w:t>
      </w:r>
      <w:proofErr w:type="spellStart"/>
      <w:r>
        <w:rPr>
          <w:color w:val="auto"/>
          <w:sz w:val="22"/>
          <w:szCs w:val="22"/>
        </w:rPr>
        <w:t>eGovernmentu</w:t>
      </w:r>
      <w:proofErr w:type="spellEnd"/>
      <w:r>
        <w:rPr>
          <w:color w:val="auto"/>
          <w:sz w:val="22"/>
          <w:szCs w:val="22"/>
        </w:rPr>
        <w:t xml:space="preserve"> a Zásadami pro tvorbu digitálně přívětivé legislativy; přípravu těchto návrhů právních předpisů může také iniciovat</w:t>
      </w:r>
      <w:ins w:id="21" w:author="Archalous Martin" w:date="2023-02-06T16:14:00Z">
        <w:r w:rsidR="008C23C7">
          <w:rPr>
            <w:color w:val="auto"/>
            <w:sz w:val="22"/>
            <w:szCs w:val="22"/>
          </w:rPr>
          <w:t>,</w:t>
        </w:r>
      </w:ins>
    </w:p>
    <w:p w14:paraId="6AE11910" w14:textId="0ED45069" w:rsidR="009002BF" w:rsidRDefault="008C23C7" w:rsidP="00B56CA2">
      <w:pPr>
        <w:pStyle w:val="Default"/>
        <w:spacing w:line="276" w:lineRule="auto"/>
        <w:ind w:left="708"/>
        <w:jc w:val="both"/>
        <w:rPr>
          <w:color w:val="auto"/>
          <w:sz w:val="22"/>
          <w:szCs w:val="22"/>
        </w:rPr>
      </w:pPr>
      <w:ins w:id="22" w:author="Archalous Martin" w:date="2023-02-06T16:14:00Z">
        <w:r>
          <w:rPr>
            <w:color w:val="auto"/>
            <w:sz w:val="22"/>
            <w:szCs w:val="22"/>
          </w:rPr>
          <w:t xml:space="preserve">m) podporuje </w:t>
        </w:r>
        <w:r>
          <w:rPr>
            <w:sz w:val="22"/>
            <w:szCs w:val="22"/>
          </w:rPr>
          <w:t xml:space="preserve">sjednocování standardů a uživatelské přívětivosti digitálních </w:t>
        </w:r>
      </w:ins>
      <w:ins w:id="23" w:author="Daněk Michal" w:date="2023-03-06T14:36:00Z">
        <w:r w:rsidR="00B56CA2">
          <w:rPr>
            <w:sz w:val="22"/>
            <w:szCs w:val="22"/>
          </w:rPr>
          <w:t>služeb</w:t>
        </w:r>
      </w:ins>
      <w:ins w:id="24" w:author="Archalous Martin" w:date="2023-02-06T16:14:00Z">
        <w:del w:id="25" w:author="Daněk Michal" w:date="2023-03-06T14:36:00Z">
          <w:r w:rsidDel="00B56CA2">
            <w:rPr>
              <w:sz w:val="22"/>
              <w:szCs w:val="22"/>
            </w:rPr>
            <w:delText>produktů</w:delText>
          </w:r>
        </w:del>
        <w:r>
          <w:rPr>
            <w:sz w:val="22"/>
            <w:szCs w:val="22"/>
          </w:rPr>
          <w:t xml:space="preserve"> veřejné správy,</w:t>
        </w:r>
      </w:ins>
      <w:del w:id="26" w:author="Archalous Martin" w:date="2023-02-06T16:14:00Z">
        <w:r w:rsidR="009002BF" w:rsidDel="008C23C7">
          <w:rPr>
            <w:color w:val="auto"/>
            <w:sz w:val="22"/>
            <w:szCs w:val="22"/>
          </w:rPr>
          <w:delText>.</w:delText>
        </w:r>
      </w:del>
      <w:r w:rsidR="009002BF">
        <w:rPr>
          <w:color w:val="auto"/>
          <w:sz w:val="22"/>
          <w:szCs w:val="22"/>
        </w:rPr>
        <w:t xml:space="preserve"> </w:t>
      </w:r>
    </w:p>
    <w:p w14:paraId="588B656F" w14:textId="77777777" w:rsidR="009002BF" w:rsidRDefault="009002BF" w:rsidP="00B56CA2">
      <w:pPr>
        <w:pStyle w:val="Default"/>
        <w:spacing w:line="276" w:lineRule="auto"/>
        <w:ind w:left="708"/>
        <w:jc w:val="both"/>
        <w:rPr>
          <w:color w:val="auto"/>
          <w:sz w:val="22"/>
          <w:szCs w:val="22"/>
        </w:rPr>
      </w:pPr>
    </w:p>
    <w:p w14:paraId="55B9F252" w14:textId="034C39BB" w:rsidR="009002BF" w:rsidRDefault="009002BF" w:rsidP="00B56CA2">
      <w:pPr>
        <w:pStyle w:val="Default"/>
        <w:spacing w:line="276" w:lineRule="auto"/>
        <w:jc w:val="both"/>
        <w:rPr>
          <w:color w:val="auto"/>
          <w:sz w:val="22"/>
          <w:szCs w:val="22"/>
        </w:rPr>
      </w:pPr>
      <w:r>
        <w:rPr>
          <w:color w:val="auto"/>
          <w:sz w:val="22"/>
          <w:szCs w:val="22"/>
        </w:rPr>
        <w:t xml:space="preserve">(3) Rada předkládá vládě výroční zprávu o své činnosti; zprávu předloží nejpozději do 31. března následujícího roku. Dále podle potřeby předkládá svá doporučení a zprávy o stavu digitálních služeb veřejné správy v České republice. </w:t>
      </w:r>
    </w:p>
    <w:p w14:paraId="1E4F5E01" w14:textId="77777777" w:rsidR="00562A1E" w:rsidRDefault="00562A1E" w:rsidP="00B56CA2">
      <w:pPr>
        <w:pStyle w:val="Default"/>
        <w:spacing w:line="276" w:lineRule="auto"/>
        <w:jc w:val="both"/>
        <w:rPr>
          <w:color w:val="auto"/>
          <w:sz w:val="22"/>
          <w:szCs w:val="22"/>
        </w:rPr>
      </w:pPr>
    </w:p>
    <w:p w14:paraId="59921EA3" w14:textId="77777777" w:rsidR="009002BF" w:rsidRDefault="009002BF" w:rsidP="00562A1E">
      <w:pPr>
        <w:pStyle w:val="Default"/>
        <w:spacing w:line="276" w:lineRule="auto"/>
        <w:jc w:val="center"/>
        <w:rPr>
          <w:color w:val="auto"/>
          <w:sz w:val="22"/>
          <w:szCs w:val="22"/>
        </w:rPr>
      </w:pPr>
      <w:r>
        <w:rPr>
          <w:b/>
          <w:bCs/>
          <w:color w:val="auto"/>
          <w:sz w:val="22"/>
          <w:szCs w:val="22"/>
        </w:rPr>
        <w:t>Článek 3</w:t>
      </w:r>
    </w:p>
    <w:p w14:paraId="55AE2DCD" w14:textId="77777777" w:rsidR="009002BF" w:rsidRDefault="009002BF" w:rsidP="00562A1E">
      <w:pPr>
        <w:pStyle w:val="Default"/>
        <w:spacing w:line="276" w:lineRule="auto"/>
        <w:jc w:val="center"/>
        <w:rPr>
          <w:color w:val="auto"/>
          <w:sz w:val="22"/>
          <w:szCs w:val="22"/>
        </w:rPr>
      </w:pPr>
      <w:r>
        <w:rPr>
          <w:b/>
          <w:bCs/>
          <w:color w:val="auto"/>
          <w:sz w:val="22"/>
          <w:szCs w:val="22"/>
        </w:rPr>
        <w:t>Složení Rady</w:t>
      </w:r>
    </w:p>
    <w:p w14:paraId="16200278" w14:textId="77777777" w:rsidR="009002BF" w:rsidRDefault="009002BF" w:rsidP="00B56CA2">
      <w:pPr>
        <w:pStyle w:val="Default"/>
        <w:spacing w:after="134" w:line="276" w:lineRule="auto"/>
        <w:jc w:val="both"/>
        <w:rPr>
          <w:color w:val="auto"/>
          <w:sz w:val="22"/>
          <w:szCs w:val="22"/>
        </w:rPr>
      </w:pPr>
      <w:r>
        <w:rPr>
          <w:color w:val="auto"/>
          <w:sz w:val="22"/>
          <w:szCs w:val="22"/>
        </w:rPr>
        <w:t xml:space="preserve">(1) Rada se skládá z předsedy, místopředsedů a dalších členů. </w:t>
      </w:r>
    </w:p>
    <w:p w14:paraId="650B65C5" w14:textId="44A19955" w:rsidR="009002BF" w:rsidRDefault="009002BF" w:rsidP="00B56CA2">
      <w:pPr>
        <w:pStyle w:val="Default"/>
        <w:spacing w:after="134" w:line="276" w:lineRule="auto"/>
        <w:jc w:val="both"/>
        <w:rPr>
          <w:color w:val="auto"/>
          <w:sz w:val="22"/>
          <w:szCs w:val="22"/>
        </w:rPr>
      </w:pPr>
      <w:r>
        <w:rPr>
          <w:color w:val="auto"/>
          <w:sz w:val="22"/>
          <w:szCs w:val="22"/>
        </w:rPr>
        <w:t xml:space="preserve">(2) Předsedou Rady je </w:t>
      </w:r>
      <w:del w:id="27" w:author="Archalous Martin" w:date="2023-02-07T15:02:00Z">
        <w:r w:rsidDel="00A12A69">
          <w:rPr>
            <w:color w:val="auto"/>
            <w:sz w:val="22"/>
            <w:szCs w:val="22"/>
          </w:rPr>
          <w:delText>místopředseda vlády pro digitalizaci</w:delText>
        </w:r>
      </w:del>
      <w:ins w:id="28" w:author="Archalous Martin" w:date="2023-02-07T15:02:00Z">
        <w:r w:rsidR="00A12A69">
          <w:rPr>
            <w:color w:val="auto"/>
            <w:sz w:val="22"/>
            <w:szCs w:val="22"/>
          </w:rPr>
          <w:t xml:space="preserve">člen vlády </w:t>
        </w:r>
      </w:ins>
      <w:ins w:id="29" w:author="Archalous Martin" w:date="2023-02-07T15:03:00Z">
        <w:r w:rsidR="00A12A69">
          <w:rPr>
            <w:color w:val="auto"/>
            <w:sz w:val="22"/>
            <w:szCs w:val="22"/>
          </w:rPr>
          <w:t xml:space="preserve">pověřený </w:t>
        </w:r>
      </w:ins>
      <w:ins w:id="30" w:author="Archalous Martin" w:date="2023-02-07T15:02:00Z">
        <w:r w:rsidR="00A12A69">
          <w:rPr>
            <w:color w:val="auto"/>
            <w:sz w:val="22"/>
            <w:szCs w:val="22"/>
          </w:rPr>
          <w:t>vládou</w:t>
        </w:r>
      </w:ins>
      <w:r>
        <w:rPr>
          <w:color w:val="auto"/>
          <w:sz w:val="22"/>
          <w:szCs w:val="22"/>
        </w:rPr>
        <w:t xml:space="preserve">. </w:t>
      </w:r>
    </w:p>
    <w:p w14:paraId="014C2EE8" w14:textId="77777777" w:rsidR="009002BF" w:rsidRDefault="009002BF" w:rsidP="00B56CA2">
      <w:pPr>
        <w:pStyle w:val="Default"/>
        <w:spacing w:after="134" w:line="276" w:lineRule="auto"/>
        <w:jc w:val="both"/>
        <w:rPr>
          <w:color w:val="auto"/>
          <w:sz w:val="22"/>
          <w:szCs w:val="22"/>
        </w:rPr>
      </w:pPr>
      <w:r>
        <w:rPr>
          <w:color w:val="auto"/>
          <w:sz w:val="22"/>
          <w:szCs w:val="22"/>
        </w:rPr>
        <w:t xml:space="preserve">(3) Místopředsedy Rady jsou: </w:t>
      </w:r>
    </w:p>
    <w:p w14:paraId="62B022D1" w14:textId="656CAFF9" w:rsidR="009002BF" w:rsidRDefault="009002BF" w:rsidP="00B56CA2">
      <w:pPr>
        <w:pStyle w:val="Default"/>
        <w:spacing w:after="134" w:line="276" w:lineRule="auto"/>
        <w:ind w:left="708"/>
        <w:jc w:val="both"/>
        <w:rPr>
          <w:color w:val="auto"/>
          <w:sz w:val="22"/>
          <w:szCs w:val="22"/>
        </w:rPr>
      </w:pPr>
      <w:r>
        <w:rPr>
          <w:color w:val="auto"/>
          <w:sz w:val="22"/>
          <w:szCs w:val="22"/>
        </w:rPr>
        <w:t xml:space="preserve">a) </w:t>
      </w:r>
      <w:del w:id="31" w:author="Archalous Martin" w:date="2022-12-05T11:41:00Z">
        <w:r w:rsidDel="006127A7">
          <w:rPr>
            <w:color w:val="auto"/>
            <w:sz w:val="22"/>
            <w:szCs w:val="22"/>
          </w:rPr>
          <w:delText xml:space="preserve">náměstek </w:delText>
        </w:r>
      </w:del>
      <w:ins w:id="32" w:author="Archalous Martin" w:date="2022-12-05T11:41:00Z">
        <w:r w:rsidR="006127A7">
          <w:rPr>
            <w:color w:val="auto"/>
            <w:sz w:val="22"/>
            <w:szCs w:val="22"/>
          </w:rPr>
          <w:t xml:space="preserve">zástupce </w:t>
        </w:r>
      </w:ins>
      <w:del w:id="33" w:author="Archalous Martin" w:date="2022-12-05T11:41:00Z">
        <w:r w:rsidDel="006127A7">
          <w:rPr>
            <w:color w:val="auto"/>
            <w:sz w:val="22"/>
            <w:szCs w:val="22"/>
          </w:rPr>
          <w:delText xml:space="preserve">ministra </w:delText>
        </w:r>
      </w:del>
      <w:ins w:id="34" w:author="Archalous Martin" w:date="2022-12-05T11:41:00Z">
        <w:r w:rsidR="006127A7">
          <w:rPr>
            <w:color w:val="auto"/>
            <w:sz w:val="22"/>
            <w:szCs w:val="22"/>
          </w:rPr>
          <w:t xml:space="preserve">Ministerstva </w:t>
        </w:r>
      </w:ins>
      <w:r>
        <w:rPr>
          <w:color w:val="auto"/>
          <w:sz w:val="22"/>
          <w:szCs w:val="22"/>
        </w:rPr>
        <w:t xml:space="preserve">vnitra, </w:t>
      </w:r>
    </w:p>
    <w:p w14:paraId="1A349009" w14:textId="7606E6D9" w:rsidR="009002BF" w:rsidRDefault="009002BF" w:rsidP="00B56CA2">
      <w:pPr>
        <w:pStyle w:val="Default"/>
        <w:spacing w:after="134" w:line="276" w:lineRule="auto"/>
        <w:ind w:left="708"/>
        <w:jc w:val="both"/>
        <w:rPr>
          <w:ins w:id="35" w:author="Calerová Monika" w:date="2023-01-23T18:33:00Z"/>
          <w:color w:val="auto"/>
          <w:sz w:val="22"/>
          <w:szCs w:val="22"/>
        </w:rPr>
      </w:pPr>
      <w:r>
        <w:rPr>
          <w:color w:val="auto"/>
          <w:sz w:val="22"/>
          <w:szCs w:val="22"/>
        </w:rPr>
        <w:t xml:space="preserve">b) </w:t>
      </w:r>
      <w:del w:id="36" w:author="Archalous Martin" w:date="2022-12-05T11:41:00Z">
        <w:r w:rsidDel="006127A7">
          <w:rPr>
            <w:color w:val="auto"/>
            <w:sz w:val="22"/>
            <w:szCs w:val="22"/>
          </w:rPr>
          <w:delText xml:space="preserve">náměstek ministra </w:delText>
        </w:r>
      </w:del>
      <w:ins w:id="37" w:author="Archalous Martin" w:date="2022-12-05T11:41:00Z">
        <w:r w:rsidR="006127A7">
          <w:rPr>
            <w:color w:val="auto"/>
            <w:sz w:val="22"/>
            <w:szCs w:val="22"/>
          </w:rPr>
          <w:t xml:space="preserve">zástupce Ministerstva </w:t>
        </w:r>
      </w:ins>
      <w:r>
        <w:rPr>
          <w:color w:val="auto"/>
          <w:sz w:val="22"/>
          <w:szCs w:val="22"/>
        </w:rPr>
        <w:t xml:space="preserve">průmyslu a obchodu, </w:t>
      </w:r>
    </w:p>
    <w:p w14:paraId="01D3180F" w14:textId="37CC306B" w:rsidR="005F21C5" w:rsidRDefault="005F21C5" w:rsidP="00B56CA2">
      <w:pPr>
        <w:pStyle w:val="Default"/>
        <w:spacing w:after="134" w:line="276" w:lineRule="auto"/>
        <w:ind w:left="708"/>
        <w:jc w:val="both"/>
        <w:rPr>
          <w:color w:val="auto"/>
          <w:sz w:val="22"/>
          <w:szCs w:val="22"/>
        </w:rPr>
      </w:pPr>
      <w:ins w:id="38" w:author="Calerová Monika" w:date="2023-01-23T18:33:00Z">
        <w:r>
          <w:rPr>
            <w:color w:val="auto"/>
            <w:sz w:val="22"/>
            <w:szCs w:val="22"/>
          </w:rPr>
          <w:t>c) zástupce Ministerstva pro místní rozvoj</w:t>
        </w:r>
      </w:ins>
      <w:ins w:id="39" w:author="Daněk Michal" w:date="2023-01-27T13:13:00Z">
        <w:r w:rsidR="003258AA">
          <w:rPr>
            <w:color w:val="auto"/>
            <w:sz w:val="22"/>
            <w:szCs w:val="22"/>
          </w:rPr>
          <w:t>,</w:t>
        </w:r>
      </w:ins>
    </w:p>
    <w:p w14:paraId="0F396B17" w14:textId="690A3E53" w:rsidR="00CF5B6F" w:rsidDel="00CF5B6F" w:rsidRDefault="005F21C5" w:rsidP="00CF5B6F">
      <w:pPr>
        <w:pStyle w:val="Default"/>
        <w:spacing w:after="134" w:line="276" w:lineRule="auto"/>
        <w:ind w:left="708"/>
        <w:jc w:val="both"/>
        <w:rPr>
          <w:del w:id="40" w:author="Archalous Martin" w:date="2023-01-30T14:33:00Z"/>
          <w:color w:val="auto"/>
          <w:sz w:val="22"/>
          <w:szCs w:val="22"/>
        </w:rPr>
      </w:pPr>
      <w:ins w:id="41" w:author="Calerová Monika" w:date="2023-01-23T18:34:00Z">
        <w:del w:id="42" w:author="Archalous Martin" w:date="2023-01-30T14:33:00Z">
          <w:r w:rsidDel="00962AAD">
            <w:rPr>
              <w:color w:val="auto"/>
              <w:sz w:val="22"/>
              <w:szCs w:val="22"/>
            </w:rPr>
            <w:delText>d</w:delText>
          </w:r>
        </w:del>
      </w:ins>
      <w:del w:id="43" w:author="Archalous Martin" w:date="2023-01-30T14:33:00Z">
        <w:r w:rsidR="009002BF" w:rsidDel="00962AAD">
          <w:rPr>
            <w:color w:val="auto"/>
            <w:sz w:val="22"/>
            <w:szCs w:val="22"/>
          </w:rPr>
          <w:delText xml:space="preserve">c) </w:delText>
        </w:r>
      </w:del>
      <w:del w:id="44" w:author="Archalous Martin" w:date="2023-01-30T14:32:00Z">
        <w:r w:rsidR="009002BF" w:rsidDel="00962AAD">
          <w:rPr>
            <w:color w:val="auto"/>
            <w:sz w:val="22"/>
            <w:szCs w:val="22"/>
          </w:rPr>
          <w:delText>náměstek ministra</w:delText>
        </w:r>
      </w:del>
      <w:del w:id="45" w:author="Archalous Martin" w:date="2023-01-30T14:33:00Z">
        <w:r w:rsidR="009002BF" w:rsidDel="00962AAD">
          <w:rPr>
            <w:color w:val="auto"/>
            <w:sz w:val="22"/>
            <w:szCs w:val="22"/>
          </w:rPr>
          <w:delText xml:space="preserve"> pro místní rozvoj, </w:delText>
        </w:r>
      </w:del>
    </w:p>
    <w:p w14:paraId="4905D2FD" w14:textId="71919991" w:rsidR="00CF5B6F" w:rsidRDefault="00CF5B6F" w:rsidP="00CF5B6F">
      <w:pPr>
        <w:pStyle w:val="Default"/>
        <w:spacing w:after="134" w:line="276" w:lineRule="auto"/>
        <w:ind w:left="708"/>
        <w:jc w:val="both"/>
        <w:rPr>
          <w:ins w:id="46" w:author="Callerová Monika" w:date="2023-03-08T11:19:00Z"/>
          <w:color w:val="auto"/>
          <w:sz w:val="22"/>
          <w:szCs w:val="22"/>
        </w:rPr>
      </w:pPr>
      <w:ins w:id="47" w:author="Callerová Monika" w:date="2023-03-08T11:19:00Z">
        <w:r>
          <w:rPr>
            <w:color w:val="auto"/>
            <w:sz w:val="22"/>
            <w:szCs w:val="22"/>
          </w:rPr>
          <w:t>d) zástupce Ministerstva financí</w:t>
        </w:r>
      </w:ins>
    </w:p>
    <w:p w14:paraId="43B7EDFA" w14:textId="43A6F1BE" w:rsidR="00962AAD" w:rsidRDefault="009002BF" w:rsidP="00B56CA2">
      <w:pPr>
        <w:pStyle w:val="Default"/>
        <w:spacing w:after="134" w:line="276" w:lineRule="auto"/>
        <w:ind w:left="708"/>
        <w:jc w:val="both"/>
        <w:rPr>
          <w:ins w:id="48" w:author="Archalous Martin" w:date="2023-01-30T14:32:00Z"/>
          <w:color w:val="auto"/>
          <w:sz w:val="22"/>
          <w:szCs w:val="22"/>
        </w:rPr>
      </w:pPr>
      <w:r>
        <w:rPr>
          <w:color w:val="auto"/>
          <w:sz w:val="22"/>
          <w:szCs w:val="22"/>
        </w:rPr>
        <w:t xml:space="preserve">d) </w:t>
      </w:r>
      <w:ins w:id="49" w:author="Archalous Martin" w:date="2023-01-30T14:32:00Z">
        <w:r w:rsidR="00962AAD">
          <w:rPr>
            <w:color w:val="auto"/>
            <w:sz w:val="22"/>
            <w:szCs w:val="22"/>
          </w:rPr>
          <w:t>náměstek člena vlády pověřeného řízením Rady</w:t>
        </w:r>
      </w:ins>
      <w:ins w:id="50" w:author="Archalous Martin" w:date="2023-01-30T14:53:00Z">
        <w:r w:rsidR="00402CD6">
          <w:rPr>
            <w:color w:val="auto"/>
            <w:sz w:val="22"/>
            <w:szCs w:val="22"/>
          </w:rPr>
          <w:t>,</w:t>
        </w:r>
      </w:ins>
    </w:p>
    <w:p w14:paraId="5675BEFF" w14:textId="0C61EF41" w:rsidR="009002BF" w:rsidRDefault="00962AAD" w:rsidP="00B56CA2">
      <w:pPr>
        <w:pStyle w:val="Default"/>
        <w:spacing w:after="134" w:line="276" w:lineRule="auto"/>
        <w:ind w:left="708"/>
        <w:jc w:val="both"/>
        <w:rPr>
          <w:color w:val="auto"/>
          <w:sz w:val="22"/>
          <w:szCs w:val="22"/>
        </w:rPr>
      </w:pPr>
      <w:ins w:id="51" w:author="Archalous Martin" w:date="2023-01-30T14:33:00Z">
        <w:r>
          <w:rPr>
            <w:color w:val="auto"/>
            <w:sz w:val="22"/>
            <w:szCs w:val="22"/>
          </w:rPr>
          <w:t xml:space="preserve">e) </w:t>
        </w:r>
      </w:ins>
      <w:del w:id="52" w:author="Archalous Martin" w:date="2022-12-05T11:42:00Z">
        <w:r w:rsidR="009002BF" w:rsidDel="006127A7">
          <w:rPr>
            <w:color w:val="auto"/>
            <w:sz w:val="22"/>
            <w:szCs w:val="22"/>
          </w:rPr>
          <w:delText xml:space="preserve">náměstek ředitele </w:delText>
        </w:r>
      </w:del>
      <w:ins w:id="53" w:author="Archalous Martin" w:date="2022-12-05T11:42:00Z">
        <w:r w:rsidR="006127A7">
          <w:rPr>
            <w:color w:val="auto"/>
            <w:sz w:val="22"/>
            <w:szCs w:val="22"/>
          </w:rPr>
          <w:t xml:space="preserve">zástupce </w:t>
        </w:r>
      </w:ins>
      <w:r w:rsidR="009002BF">
        <w:rPr>
          <w:color w:val="auto"/>
          <w:sz w:val="22"/>
          <w:szCs w:val="22"/>
        </w:rPr>
        <w:t xml:space="preserve">Národního úřadu pro kybernetickou a informační bezpečnost, </w:t>
      </w:r>
    </w:p>
    <w:p w14:paraId="7E2D2D8D" w14:textId="0C3E3D69" w:rsidR="009002BF" w:rsidRDefault="005F21C5" w:rsidP="00B56CA2">
      <w:pPr>
        <w:pStyle w:val="Default"/>
        <w:spacing w:after="134" w:line="276" w:lineRule="auto"/>
        <w:ind w:left="708"/>
        <w:jc w:val="both"/>
        <w:rPr>
          <w:color w:val="auto"/>
          <w:sz w:val="22"/>
          <w:szCs w:val="22"/>
        </w:rPr>
      </w:pPr>
      <w:ins w:id="54" w:author="Calerová Monika" w:date="2023-01-23T18:34:00Z">
        <w:r>
          <w:rPr>
            <w:color w:val="auto"/>
            <w:sz w:val="22"/>
            <w:szCs w:val="22"/>
          </w:rPr>
          <w:t>f</w:t>
        </w:r>
      </w:ins>
      <w:r w:rsidR="009002BF">
        <w:rPr>
          <w:color w:val="auto"/>
          <w:sz w:val="22"/>
          <w:szCs w:val="22"/>
        </w:rPr>
        <w:t xml:space="preserve">) zástupce Úřadu vlády na úrovni náměstka, </w:t>
      </w:r>
    </w:p>
    <w:p w14:paraId="7D15EA49" w14:textId="0D24C470" w:rsidR="006127A7" w:rsidRDefault="005F21C5" w:rsidP="00B56CA2">
      <w:pPr>
        <w:pStyle w:val="Default"/>
        <w:spacing w:after="134" w:line="276" w:lineRule="auto"/>
        <w:ind w:left="708"/>
        <w:jc w:val="both"/>
        <w:rPr>
          <w:ins w:id="55" w:author="Archalous Martin" w:date="2022-12-05T11:35:00Z"/>
          <w:color w:val="auto"/>
          <w:sz w:val="22"/>
          <w:szCs w:val="22"/>
        </w:rPr>
      </w:pPr>
      <w:ins w:id="56" w:author="Calerová Monika" w:date="2023-01-23T18:34:00Z">
        <w:r>
          <w:rPr>
            <w:color w:val="auto"/>
            <w:sz w:val="22"/>
            <w:szCs w:val="22"/>
          </w:rPr>
          <w:t>g</w:t>
        </w:r>
      </w:ins>
      <w:del w:id="57" w:author="Calerová Monika" w:date="2023-01-23T18:34:00Z">
        <w:r w:rsidR="009002BF" w:rsidDel="005F21C5">
          <w:rPr>
            <w:color w:val="auto"/>
            <w:sz w:val="22"/>
            <w:szCs w:val="22"/>
          </w:rPr>
          <w:delText>f</w:delText>
        </w:r>
      </w:del>
      <w:r w:rsidR="009002BF">
        <w:rPr>
          <w:color w:val="auto"/>
          <w:sz w:val="22"/>
          <w:szCs w:val="22"/>
        </w:rPr>
        <w:t>) zástupce Úřadu vlády odpovědný za evropskou digitální agendu,</w:t>
      </w:r>
    </w:p>
    <w:p w14:paraId="26397029" w14:textId="4806A9AB" w:rsidR="009002BF" w:rsidRDefault="005F21C5" w:rsidP="00B56CA2">
      <w:pPr>
        <w:pStyle w:val="Default"/>
        <w:spacing w:after="134" w:line="276" w:lineRule="auto"/>
        <w:ind w:left="708"/>
        <w:jc w:val="both"/>
        <w:rPr>
          <w:color w:val="auto"/>
          <w:sz w:val="22"/>
          <w:szCs w:val="22"/>
        </w:rPr>
      </w:pPr>
      <w:ins w:id="58" w:author="Calerová Monika" w:date="2023-01-23T18:34:00Z">
        <w:r>
          <w:rPr>
            <w:color w:val="auto"/>
            <w:sz w:val="22"/>
            <w:szCs w:val="22"/>
          </w:rPr>
          <w:t>h</w:t>
        </w:r>
      </w:ins>
      <w:ins w:id="59" w:author="Archalous Martin" w:date="2022-12-05T11:38:00Z">
        <w:del w:id="60" w:author="Calerová Monika" w:date="2023-01-23T18:34:00Z">
          <w:r w:rsidR="006127A7" w:rsidDel="005F21C5">
            <w:rPr>
              <w:color w:val="auto"/>
              <w:sz w:val="22"/>
              <w:szCs w:val="22"/>
            </w:rPr>
            <w:delText>g</w:delText>
          </w:r>
        </w:del>
      </w:ins>
      <w:ins w:id="61" w:author="Archalous Martin" w:date="2022-12-05T11:35:00Z">
        <w:r w:rsidR="006127A7">
          <w:rPr>
            <w:color w:val="auto"/>
            <w:sz w:val="22"/>
            <w:szCs w:val="22"/>
          </w:rPr>
          <w:t>) zástupce Digitální a informační agentury</w:t>
        </w:r>
      </w:ins>
      <w:del w:id="62" w:author="Archalous Martin" w:date="2022-12-05T11:35:00Z">
        <w:r w:rsidR="009002BF" w:rsidDel="006127A7">
          <w:rPr>
            <w:color w:val="auto"/>
            <w:sz w:val="22"/>
            <w:szCs w:val="22"/>
          </w:rPr>
          <w:delText xml:space="preserve"> </w:delText>
        </w:r>
      </w:del>
    </w:p>
    <w:p w14:paraId="0490AB24" w14:textId="07A36E5B" w:rsidR="009002BF" w:rsidRDefault="005F21C5" w:rsidP="00B56CA2">
      <w:pPr>
        <w:pStyle w:val="Default"/>
        <w:spacing w:after="134" w:line="276" w:lineRule="auto"/>
        <w:ind w:left="708"/>
        <w:jc w:val="both"/>
        <w:rPr>
          <w:color w:val="auto"/>
          <w:sz w:val="22"/>
          <w:szCs w:val="22"/>
        </w:rPr>
      </w:pPr>
      <w:ins w:id="63" w:author="Calerová Monika" w:date="2023-01-23T18:34:00Z">
        <w:r>
          <w:rPr>
            <w:color w:val="auto"/>
            <w:sz w:val="22"/>
            <w:szCs w:val="22"/>
          </w:rPr>
          <w:t>i</w:t>
        </w:r>
      </w:ins>
      <w:ins w:id="64" w:author="Archalous Martin" w:date="2022-12-05T11:38:00Z">
        <w:del w:id="65" w:author="Calerová Monika" w:date="2023-01-23T18:34:00Z">
          <w:r w:rsidR="006127A7" w:rsidDel="005F21C5">
            <w:rPr>
              <w:color w:val="auto"/>
              <w:sz w:val="22"/>
              <w:szCs w:val="22"/>
            </w:rPr>
            <w:delText>h</w:delText>
          </w:r>
        </w:del>
      </w:ins>
      <w:del w:id="66" w:author="Archalous Martin" w:date="2022-12-05T11:38:00Z">
        <w:r w:rsidR="009002BF" w:rsidDel="006127A7">
          <w:rPr>
            <w:color w:val="auto"/>
            <w:sz w:val="22"/>
            <w:szCs w:val="22"/>
          </w:rPr>
          <w:delText>g</w:delText>
        </w:r>
      </w:del>
      <w:r w:rsidR="009002BF">
        <w:rPr>
          <w:color w:val="auto"/>
          <w:sz w:val="22"/>
          <w:szCs w:val="22"/>
        </w:rPr>
        <w:t xml:space="preserve">) zástupce sektoru průmyslu určený předsedou z řad členů podle odst. 4 písm. h) a i), </w:t>
      </w:r>
    </w:p>
    <w:p w14:paraId="197EAFBC" w14:textId="03A56785" w:rsidR="009002BF" w:rsidRDefault="005F21C5" w:rsidP="00562A1E">
      <w:pPr>
        <w:pStyle w:val="Default"/>
        <w:spacing w:after="134" w:line="276" w:lineRule="auto"/>
        <w:ind w:left="708"/>
        <w:jc w:val="both"/>
        <w:rPr>
          <w:color w:val="auto"/>
          <w:sz w:val="22"/>
          <w:szCs w:val="22"/>
        </w:rPr>
      </w:pPr>
      <w:ins w:id="67" w:author="Calerová Monika" w:date="2023-01-23T18:34:00Z">
        <w:r>
          <w:rPr>
            <w:color w:val="auto"/>
            <w:sz w:val="22"/>
            <w:szCs w:val="22"/>
          </w:rPr>
          <w:t>j</w:t>
        </w:r>
      </w:ins>
      <w:ins w:id="68" w:author="Archalous Martin" w:date="2022-12-05T11:38:00Z">
        <w:del w:id="69" w:author="Calerová Monika" w:date="2023-01-23T18:34:00Z">
          <w:r w:rsidR="006127A7" w:rsidDel="005F21C5">
            <w:rPr>
              <w:color w:val="auto"/>
              <w:sz w:val="22"/>
              <w:szCs w:val="22"/>
            </w:rPr>
            <w:delText>i</w:delText>
          </w:r>
        </w:del>
      </w:ins>
      <w:del w:id="70" w:author="Archalous Martin" w:date="2022-12-05T11:38:00Z">
        <w:r w:rsidR="009002BF" w:rsidDel="006127A7">
          <w:rPr>
            <w:color w:val="auto"/>
            <w:sz w:val="22"/>
            <w:szCs w:val="22"/>
          </w:rPr>
          <w:delText>h</w:delText>
        </w:r>
      </w:del>
      <w:r w:rsidR="009002BF">
        <w:rPr>
          <w:color w:val="auto"/>
          <w:sz w:val="22"/>
          <w:szCs w:val="22"/>
        </w:rPr>
        <w:t xml:space="preserve">) zástupce akademické sféry a občanské společnosti určený předsedou z řad členů podle odst. 4 písm. j). </w:t>
      </w:r>
    </w:p>
    <w:p w14:paraId="2C287B8A" w14:textId="77777777" w:rsidR="009002BF" w:rsidRDefault="009002BF" w:rsidP="00B56CA2">
      <w:pPr>
        <w:pStyle w:val="Default"/>
        <w:spacing w:line="276" w:lineRule="auto"/>
        <w:jc w:val="both"/>
        <w:rPr>
          <w:color w:val="auto"/>
          <w:sz w:val="22"/>
          <w:szCs w:val="22"/>
        </w:rPr>
      </w:pPr>
      <w:r>
        <w:rPr>
          <w:color w:val="auto"/>
          <w:sz w:val="22"/>
          <w:szCs w:val="22"/>
        </w:rPr>
        <w:t xml:space="preserve">(4) Dalšími členy Rady jsou: </w:t>
      </w:r>
    </w:p>
    <w:p w14:paraId="28183879" w14:textId="264C3D08" w:rsidR="009002BF" w:rsidRDefault="009002BF" w:rsidP="00B56CA2">
      <w:pPr>
        <w:pStyle w:val="Default"/>
        <w:spacing w:after="137" w:line="276" w:lineRule="auto"/>
        <w:ind w:left="708"/>
        <w:jc w:val="both"/>
        <w:rPr>
          <w:color w:val="auto"/>
          <w:sz w:val="22"/>
          <w:szCs w:val="22"/>
        </w:rPr>
      </w:pPr>
      <w:r>
        <w:rPr>
          <w:color w:val="auto"/>
          <w:sz w:val="22"/>
          <w:szCs w:val="22"/>
        </w:rPr>
        <w:lastRenderedPageBreak/>
        <w:t xml:space="preserve">a) </w:t>
      </w:r>
      <w:del w:id="71" w:author="Archalous Martin" w:date="2022-12-05T11:43:00Z">
        <w:r w:rsidDel="006127A7">
          <w:rPr>
            <w:color w:val="auto"/>
            <w:sz w:val="22"/>
            <w:szCs w:val="22"/>
          </w:rPr>
          <w:delText xml:space="preserve">náměstci ministerstev </w:delText>
        </w:r>
      </w:del>
      <w:ins w:id="72" w:author="Archalous Martin" w:date="2022-12-05T11:43:00Z">
        <w:r w:rsidR="006127A7">
          <w:rPr>
            <w:color w:val="auto"/>
            <w:sz w:val="22"/>
            <w:szCs w:val="22"/>
          </w:rPr>
          <w:t xml:space="preserve">zástupci ministerstev </w:t>
        </w:r>
      </w:ins>
      <w:r w:rsidR="00562A1E">
        <w:rPr>
          <w:color w:val="auto"/>
          <w:sz w:val="22"/>
          <w:szCs w:val="22"/>
        </w:rPr>
        <w:t>neuvedených v</w:t>
      </w:r>
      <w:del w:id="73" w:author="Daněk Michal" w:date="2023-03-06T15:05:00Z">
        <w:r w:rsidR="00562A1E" w:rsidDel="00562A1E">
          <w:rPr>
            <w:color w:val="auto"/>
            <w:sz w:val="22"/>
            <w:szCs w:val="22"/>
          </w:rPr>
          <w:delText xml:space="preserve"> </w:delText>
        </w:r>
      </w:del>
      <w:ins w:id="74" w:author="Daněk Michal" w:date="2023-03-06T15:05:00Z">
        <w:r w:rsidR="00562A1E">
          <w:rPr>
            <w:color w:val="auto"/>
            <w:sz w:val="22"/>
            <w:szCs w:val="22"/>
          </w:rPr>
          <w:t> </w:t>
        </w:r>
      </w:ins>
      <w:r w:rsidR="00562A1E">
        <w:rPr>
          <w:color w:val="auto"/>
          <w:sz w:val="22"/>
          <w:szCs w:val="22"/>
        </w:rPr>
        <w:t>odst</w:t>
      </w:r>
      <w:ins w:id="75" w:author="Daněk Michal" w:date="2023-03-06T15:05:00Z">
        <w:r w:rsidR="00562A1E">
          <w:rPr>
            <w:color w:val="auto"/>
            <w:sz w:val="22"/>
            <w:szCs w:val="22"/>
          </w:rPr>
          <w:t>.</w:t>
        </w:r>
      </w:ins>
      <w:del w:id="76" w:author="Daněk Michal" w:date="2023-03-06T15:05:00Z">
        <w:r w:rsidR="00562A1E" w:rsidDel="00562A1E">
          <w:rPr>
            <w:color w:val="auto"/>
            <w:sz w:val="22"/>
            <w:szCs w:val="22"/>
          </w:rPr>
          <w:delText>avci</w:delText>
        </w:r>
      </w:del>
      <w:r>
        <w:rPr>
          <w:color w:val="auto"/>
          <w:sz w:val="22"/>
          <w:szCs w:val="22"/>
        </w:rPr>
        <w:t xml:space="preserve"> 3, </w:t>
      </w:r>
    </w:p>
    <w:p w14:paraId="443B3D8B" w14:textId="3F1BA48B" w:rsidR="009002BF" w:rsidRDefault="009002BF" w:rsidP="00B56CA2">
      <w:pPr>
        <w:pStyle w:val="Default"/>
        <w:spacing w:after="137" w:line="276" w:lineRule="auto"/>
        <w:ind w:left="708"/>
        <w:jc w:val="both"/>
        <w:rPr>
          <w:color w:val="auto"/>
          <w:sz w:val="22"/>
          <w:szCs w:val="22"/>
        </w:rPr>
      </w:pPr>
      <w:r>
        <w:rPr>
          <w:color w:val="auto"/>
          <w:sz w:val="22"/>
          <w:szCs w:val="22"/>
        </w:rPr>
        <w:t xml:space="preserve">b) zástupce </w:t>
      </w:r>
      <w:ins w:id="77" w:author="Archalous Martin" w:date="2023-02-03T10:02:00Z">
        <w:r w:rsidR="00272090">
          <w:rPr>
            <w:color w:val="auto"/>
            <w:sz w:val="22"/>
            <w:szCs w:val="22"/>
          </w:rPr>
          <w:t xml:space="preserve">Úřadu vlády ČR, </w:t>
        </w:r>
      </w:ins>
      <w:r>
        <w:rPr>
          <w:color w:val="auto"/>
          <w:sz w:val="22"/>
          <w:szCs w:val="22"/>
        </w:rPr>
        <w:t>Českého statistického úřadu, Českého úřadu zeměměřického a katastrálního, Úřadu pro ochranu hospodářské soutěže, Správy státních hmotných rezerv, Národního bezpečnostního úřadu, Českého telekomunikačního úřadu, Úřadu pro ochranu osobních údajů</w:t>
      </w:r>
      <w:del w:id="78" w:author="Archalous Martin" w:date="2023-01-30T14:40:00Z">
        <w:r w:rsidDel="00FF455E">
          <w:rPr>
            <w:color w:val="auto"/>
            <w:sz w:val="22"/>
            <w:szCs w:val="22"/>
          </w:rPr>
          <w:delText>, na úrovni ředitele sekce nebo místopředsedy,</w:delText>
        </w:r>
      </w:del>
      <w:r>
        <w:rPr>
          <w:color w:val="auto"/>
          <w:sz w:val="22"/>
          <w:szCs w:val="22"/>
        </w:rPr>
        <w:t xml:space="preserve"> </w:t>
      </w:r>
    </w:p>
    <w:p w14:paraId="2FB4D131" w14:textId="2CF1A8F0" w:rsidR="009002BF" w:rsidRDefault="009002BF" w:rsidP="00B56CA2">
      <w:pPr>
        <w:pStyle w:val="Default"/>
        <w:spacing w:after="137" w:line="276" w:lineRule="auto"/>
        <w:ind w:left="708"/>
        <w:jc w:val="both"/>
        <w:rPr>
          <w:color w:val="auto"/>
          <w:sz w:val="22"/>
          <w:szCs w:val="22"/>
        </w:rPr>
      </w:pPr>
      <w:r>
        <w:rPr>
          <w:color w:val="auto"/>
          <w:sz w:val="22"/>
          <w:szCs w:val="22"/>
        </w:rPr>
        <w:t xml:space="preserve">c) ředitel odboru Hlavního architekta </w:t>
      </w:r>
      <w:proofErr w:type="spellStart"/>
      <w:r>
        <w:rPr>
          <w:color w:val="auto"/>
          <w:sz w:val="22"/>
          <w:szCs w:val="22"/>
        </w:rPr>
        <w:t>eGovernmentu</w:t>
      </w:r>
      <w:proofErr w:type="spellEnd"/>
      <w:del w:id="79" w:author="Archalous Martin" w:date="2022-12-05T11:39:00Z">
        <w:r w:rsidDel="006127A7">
          <w:rPr>
            <w:color w:val="auto"/>
            <w:sz w:val="22"/>
            <w:szCs w:val="22"/>
          </w:rPr>
          <w:delText xml:space="preserve"> Ministerstva vnitra</w:delText>
        </w:r>
      </w:del>
      <w:r>
        <w:rPr>
          <w:color w:val="auto"/>
          <w:sz w:val="22"/>
          <w:szCs w:val="22"/>
        </w:rPr>
        <w:t xml:space="preserve">, </w:t>
      </w:r>
    </w:p>
    <w:p w14:paraId="46CA1A85" w14:textId="220966F1" w:rsidR="009002BF" w:rsidDel="00FF455E" w:rsidRDefault="009002BF" w:rsidP="00B56CA2">
      <w:pPr>
        <w:pStyle w:val="Default"/>
        <w:spacing w:after="137" w:line="276" w:lineRule="auto"/>
        <w:ind w:left="708"/>
        <w:jc w:val="both"/>
        <w:rPr>
          <w:del w:id="80" w:author="Archalous Martin" w:date="2023-01-30T14:39:00Z"/>
          <w:color w:val="auto"/>
          <w:sz w:val="22"/>
          <w:szCs w:val="22"/>
        </w:rPr>
      </w:pPr>
      <w:del w:id="81" w:author="Archalous Martin" w:date="2023-01-30T14:39:00Z">
        <w:r w:rsidDel="00FF455E">
          <w:rPr>
            <w:color w:val="auto"/>
            <w:sz w:val="22"/>
            <w:szCs w:val="22"/>
          </w:rPr>
          <w:delText xml:space="preserve">d) ředitel Správy základních registrů, </w:delText>
        </w:r>
      </w:del>
      <w:ins w:id="82" w:author="Callerová Monika" w:date="2023-03-08T11:21:00Z">
        <w:r w:rsidR="00CF5B6F">
          <w:rPr>
            <w:color w:val="auto"/>
            <w:sz w:val="22"/>
            <w:szCs w:val="22"/>
          </w:rPr>
          <w:t xml:space="preserve">vedoucí </w:t>
        </w:r>
      </w:ins>
      <w:ins w:id="83" w:author="Calerová Monika" w:date="2023-02-13T14:34:00Z">
        <w:r w:rsidR="006A5A07" w:rsidRPr="008A182A">
          <w:t>zaměstnanec</w:t>
        </w:r>
      </w:ins>
      <w:ins w:id="84" w:author="Callerová Monika" w:date="2023-03-08T11:21:00Z">
        <w:r w:rsidR="00CF5B6F">
          <w:t>/ pracovník</w:t>
        </w:r>
      </w:ins>
      <w:ins w:id="85" w:author="Calerová Monika" w:date="2023-02-13T14:34:00Z">
        <w:r w:rsidR="006A5A07" w:rsidRPr="008A182A">
          <w:t xml:space="preserve"> odpovědný za </w:t>
        </w:r>
        <w:del w:id="86" w:author="Archalous Martin" w:date="2023-03-02T14:54:00Z">
          <w:r w:rsidR="006A5A07" w:rsidRPr="008A182A" w:rsidDel="003F157A">
            <w:delText xml:space="preserve"> S</w:delText>
          </w:r>
        </w:del>
      </w:ins>
      <w:ins w:id="87" w:author="Archalous Martin" w:date="2023-03-02T14:54:00Z">
        <w:r w:rsidR="003F157A">
          <w:t>s</w:t>
        </w:r>
      </w:ins>
      <w:ins w:id="88" w:author="Calerová Monika" w:date="2023-02-13T14:34:00Z">
        <w:r w:rsidR="006A5A07" w:rsidRPr="008A182A">
          <w:t>právu</w:t>
        </w:r>
        <w:r w:rsidR="007F45AF" w:rsidRPr="008A182A">
          <w:t xml:space="preserve"> základních </w:t>
        </w:r>
        <w:proofErr w:type="spellStart"/>
        <w:proofErr w:type="gramStart"/>
        <w:r w:rsidR="007F45AF" w:rsidRPr="008A182A">
          <w:t>registrů</w:t>
        </w:r>
      </w:ins>
      <w:ins w:id="89" w:author="Calerová Monika" w:date="2023-03-01T20:46:00Z">
        <w:r w:rsidR="00EA7201">
          <w:t>,</w:t>
        </w:r>
      </w:ins>
    </w:p>
    <w:p w14:paraId="5268325D" w14:textId="7C9C23C0" w:rsidR="009002BF" w:rsidRDefault="009002BF" w:rsidP="00B56CA2">
      <w:pPr>
        <w:pStyle w:val="Default"/>
        <w:spacing w:after="137" w:line="276" w:lineRule="auto"/>
        <w:ind w:left="708"/>
        <w:jc w:val="both"/>
        <w:rPr>
          <w:color w:val="auto"/>
          <w:sz w:val="22"/>
          <w:szCs w:val="22"/>
        </w:rPr>
      </w:pPr>
      <w:proofErr w:type="gramEnd"/>
      <w:r>
        <w:rPr>
          <w:color w:val="auto"/>
          <w:sz w:val="22"/>
          <w:szCs w:val="22"/>
        </w:rPr>
        <w:t>e</w:t>
      </w:r>
      <w:proofErr w:type="spellEnd"/>
      <w:r>
        <w:rPr>
          <w:color w:val="auto"/>
          <w:sz w:val="22"/>
          <w:szCs w:val="22"/>
        </w:rPr>
        <w:t>) předsedové výborů</w:t>
      </w:r>
      <w:ins w:id="90" w:author="Daněk Michal" w:date="2023-03-06T14:46:00Z">
        <w:r w:rsidR="005A196D">
          <w:rPr>
            <w:color w:val="auto"/>
            <w:sz w:val="22"/>
            <w:szCs w:val="22"/>
          </w:rPr>
          <w:t xml:space="preserve"> Rady</w:t>
        </w:r>
      </w:ins>
      <w:r>
        <w:rPr>
          <w:color w:val="auto"/>
          <w:sz w:val="22"/>
          <w:szCs w:val="22"/>
        </w:rPr>
        <w:t xml:space="preserve">, </w:t>
      </w:r>
    </w:p>
    <w:p w14:paraId="0260EFA8" w14:textId="77777777" w:rsidR="009002BF" w:rsidRDefault="009002BF" w:rsidP="00B56CA2">
      <w:pPr>
        <w:pStyle w:val="Default"/>
        <w:spacing w:after="137" w:line="276" w:lineRule="auto"/>
        <w:ind w:left="708"/>
        <w:jc w:val="both"/>
        <w:rPr>
          <w:color w:val="auto"/>
          <w:sz w:val="22"/>
          <w:szCs w:val="22"/>
        </w:rPr>
      </w:pPr>
      <w:r>
        <w:rPr>
          <w:color w:val="auto"/>
          <w:sz w:val="22"/>
          <w:szCs w:val="22"/>
        </w:rPr>
        <w:t xml:space="preserve">f) zástupce Asociace krajů České republiky, Svazu měst a obcí České republiky a Sdružení místních samospráv České republiky, </w:t>
      </w:r>
    </w:p>
    <w:p w14:paraId="5BD6B9A6" w14:textId="77777777" w:rsidR="009002BF" w:rsidRDefault="009002BF" w:rsidP="00B56CA2">
      <w:pPr>
        <w:pStyle w:val="Default"/>
        <w:spacing w:after="137" w:line="276" w:lineRule="auto"/>
        <w:ind w:left="708"/>
        <w:jc w:val="both"/>
        <w:rPr>
          <w:color w:val="auto"/>
          <w:sz w:val="22"/>
          <w:szCs w:val="22"/>
        </w:rPr>
      </w:pPr>
      <w:r>
        <w:rPr>
          <w:color w:val="auto"/>
          <w:sz w:val="22"/>
          <w:szCs w:val="22"/>
        </w:rPr>
        <w:t xml:space="preserve">g) zástupce Bezpečnostní informační služby, Úřadu pro zahraniční styky a informace a Vojenského zpravodajství, </w:t>
      </w:r>
    </w:p>
    <w:p w14:paraId="579D094B" w14:textId="77777777" w:rsidR="009002BF" w:rsidRDefault="009002BF" w:rsidP="00B56CA2">
      <w:pPr>
        <w:pStyle w:val="Default"/>
        <w:spacing w:after="137" w:line="276" w:lineRule="auto"/>
        <w:ind w:left="708"/>
        <w:jc w:val="both"/>
        <w:rPr>
          <w:color w:val="auto"/>
          <w:sz w:val="22"/>
          <w:szCs w:val="22"/>
        </w:rPr>
      </w:pPr>
      <w:r>
        <w:rPr>
          <w:color w:val="auto"/>
          <w:sz w:val="22"/>
          <w:szCs w:val="22"/>
        </w:rPr>
        <w:t xml:space="preserve">h) zástupce Hospodářské komory České republiky a Svazu průmyslu a dopravy České republiky, </w:t>
      </w:r>
    </w:p>
    <w:p w14:paraId="3E7A79FB" w14:textId="77777777" w:rsidR="009002BF" w:rsidRDefault="009002BF" w:rsidP="00B56CA2">
      <w:pPr>
        <w:pStyle w:val="Default"/>
        <w:spacing w:after="137" w:line="276" w:lineRule="auto"/>
        <w:ind w:left="708"/>
        <w:jc w:val="both"/>
        <w:rPr>
          <w:color w:val="auto"/>
          <w:sz w:val="22"/>
          <w:szCs w:val="22"/>
        </w:rPr>
      </w:pPr>
      <w:r>
        <w:rPr>
          <w:color w:val="auto"/>
          <w:sz w:val="22"/>
          <w:szCs w:val="22"/>
        </w:rPr>
        <w:t xml:space="preserve">i) zástupce z řad odborových organizací zastoupených zároveň v Radě hospodářské a sociální dohody, </w:t>
      </w:r>
    </w:p>
    <w:p w14:paraId="79E005B8" w14:textId="45FBCDD9" w:rsidR="00A12A69" w:rsidRDefault="009002BF" w:rsidP="00562A1E">
      <w:pPr>
        <w:pStyle w:val="Default"/>
        <w:spacing w:line="276" w:lineRule="auto"/>
        <w:ind w:left="708"/>
        <w:jc w:val="both"/>
        <w:rPr>
          <w:ins w:id="91" w:author="Archalous Martin" w:date="2023-02-07T15:03:00Z"/>
          <w:color w:val="auto"/>
          <w:sz w:val="22"/>
          <w:szCs w:val="22"/>
        </w:rPr>
      </w:pPr>
      <w:r>
        <w:rPr>
          <w:color w:val="auto"/>
          <w:sz w:val="22"/>
          <w:szCs w:val="22"/>
        </w:rPr>
        <w:t xml:space="preserve">j) zástupci akademické sféry a občanské společnosti. </w:t>
      </w:r>
    </w:p>
    <w:p w14:paraId="4B83F0F1" w14:textId="3203A3D9" w:rsidR="00A12A69" w:rsidRDefault="00A12A69" w:rsidP="00562A1E">
      <w:pPr>
        <w:pStyle w:val="Default"/>
        <w:spacing w:after="137" w:line="276" w:lineRule="auto"/>
        <w:jc w:val="both"/>
        <w:rPr>
          <w:color w:val="auto"/>
          <w:sz w:val="22"/>
          <w:szCs w:val="22"/>
        </w:rPr>
      </w:pPr>
      <w:ins w:id="92" w:author="Archalous Martin" w:date="2023-02-07T15:03:00Z">
        <w:r>
          <w:rPr>
            <w:color w:val="auto"/>
            <w:sz w:val="22"/>
            <w:szCs w:val="22"/>
          </w:rPr>
          <w:t>(5) Zástupcem ministerstva je</w:t>
        </w:r>
      </w:ins>
      <w:ins w:id="93" w:author="Archalous Martin" w:date="2023-02-07T15:04:00Z">
        <w:r>
          <w:rPr>
            <w:color w:val="auto"/>
            <w:sz w:val="22"/>
            <w:szCs w:val="22"/>
          </w:rPr>
          <w:t xml:space="preserve"> </w:t>
        </w:r>
      </w:ins>
      <w:ins w:id="94" w:author="Archalous Martin" w:date="2023-02-07T15:03:00Z">
        <w:r>
          <w:rPr>
            <w:color w:val="auto"/>
            <w:sz w:val="22"/>
            <w:szCs w:val="22"/>
          </w:rPr>
          <w:t>vrchní ředitel, náměstek či ministr. Zástupcem jiného úřadu je ten, kdo stojí v jeho čele, nebo jeho bezprostřední podřízený. Zástupcem ostatních organizací je ten, koho tato organizace jako zástupce určí.</w:t>
        </w:r>
      </w:ins>
    </w:p>
    <w:p w14:paraId="3C0C2286" w14:textId="5B312CC3" w:rsidR="009002BF" w:rsidRDefault="009002BF" w:rsidP="005A196D">
      <w:pPr>
        <w:pStyle w:val="Default"/>
        <w:spacing w:line="276" w:lineRule="auto"/>
        <w:jc w:val="both"/>
        <w:rPr>
          <w:color w:val="auto"/>
        </w:rPr>
      </w:pPr>
      <w:r>
        <w:rPr>
          <w:color w:val="auto"/>
          <w:sz w:val="22"/>
          <w:szCs w:val="22"/>
        </w:rPr>
        <w:t>(</w:t>
      </w:r>
      <w:del w:id="95" w:author="Archalous Martin" w:date="2023-02-07T15:03:00Z">
        <w:r w:rsidDel="00A12A69">
          <w:rPr>
            <w:color w:val="auto"/>
            <w:sz w:val="22"/>
            <w:szCs w:val="22"/>
          </w:rPr>
          <w:delText>5</w:delText>
        </w:r>
      </w:del>
      <w:ins w:id="96" w:author="Archalous Martin" w:date="2023-02-07T15:03:00Z">
        <w:r w:rsidR="00A12A69">
          <w:rPr>
            <w:color w:val="auto"/>
            <w:sz w:val="22"/>
            <w:szCs w:val="22"/>
          </w:rPr>
          <w:t>6</w:t>
        </w:r>
      </w:ins>
      <w:r>
        <w:rPr>
          <w:color w:val="auto"/>
          <w:sz w:val="22"/>
          <w:szCs w:val="22"/>
        </w:rPr>
        <w:t xml:space="preserve">) Členství v Radě vzniká: </w:t>
      </w:r>
    </w:p>
    <w:p w14:paraId="389538EF" w14:textId="299E8242" w:rsidR="009002BF" w:rsidRDefault="009002BF" w:rsidP="005A196D">
      <w:pPr>
        <w:pStyle w:val="Default"/>
        <w:spacing w:after="137" w:line="276" w:lineRule="auto"/>
        <w:ind w:left="708"/>
        <w:jc w:val="both"/>
        <w:rPr>
          <w:color w:val="auto"/>
          <w:sz w:val="22"/>
          <w:szCs w:val="22"/>
        </w:rPr>
      </w:pPr>
      <w:r>
        <w:rPr>
          <w:color w:val="auto"/>
          <w:sz w:val="22"/>
          <w:szCs w:val="22"/>
        </w:rPr>
        <w:t xml:space="preserve">a) v případě předsedy </w:t>
      </w:r>
      <w:ins w:id="97" w:author="Calerová Monika" w:date="2023-02-20T09:45:00Z">
        <w:r w:rsidR="008A182A">
          <w:rPr>
            <w:color w:val="auto"/>
            <w:sz w:val="22"/>
            <w:szCs w:val="22"/>
          </w:rPr>
          <w:t xml:space="preserve">pověřením vládou </w:t>
        </w:r>
      </w:ins>
      <w:del w:id="98" w:author="Calerová Monika" w:date="2023-02-20T09:45:00Z">
        <w:r w:rsidDel="008A182A">
          <w:rPr>
            <w:color w:val="auto"/>
            <w:sz w:val="22"/>
            <w:szCs w:val="22"/>
          </w:rPr>
          <w:delText>jmenováním do</w:delText>
        </w:r>
      </w:del>
      <w:del w:id="99" w:author="Calerová Monika" w:date="2023-02-13T14:35:00Z">
        <w:r w:rsidDel="00AE6C5F">
          <w:rPr>
            <w:color w:val="auto"/>
            <w:sz w:val="22"/>
            <w:szCs w:val="22"/>
          </w:rPr>
          <w:delText xml:space="preserve"> funkce místopředsedy vlády pro digitalizaci</w:delText>
        </w:r>
      </w:del>
      <w:r>
        <w:rPr>
          <w:color w:val="auto"/>
          <w:sz w:val="22"/>
          <w:szCs w:val="22"/>
        </w:rPr>
        <w:t xml:space="preserve">, </w:t>
      </w:r>
    </w:p>
    <w:p w14:paraId="4FB602E3" w14:textId="55CE3359" w:rsidR="009002BF" w:rsidRDefault="009002BF" w:rsidP="005A196D">
      <w:pPr>
        <w:pStyle w:val="Default"/>
        <w:spacing w:after="137" w:line="276" w:lineRule="auto"/>
        <w:ind w:left="708"/>
        <w:jc w:val="both"/>
        <w:rPr>
          <w:color w:val="auto"/>
          <w:sz w:val="22"/>
          <w:szCs w:val="22"/>
        </w:rPr>
      </w:pPr>
      <w:r>
        <w:rPr>
          <w:color w:val="auto"/>
          <w:sz w:val="22"/>
          <w:szCs w:val="22"/>
        </w:rPr>
        <w:t>b) v případě členů podle odst</w:t>
      </w:r>
      <w:ins w:id="100" w:author="Daněk Michal" w:date="2023-03-06T15:05:00Z">
        <w:r w:rsidR="00562A1E">
          <w:rPr>
            <w:color w:val="auto"/>
            <w:sz w:val="22"/>
            <w:szCs w:val="22"/>
          </w:rPr>
          <w:t>.</w:t>
        </w:r>
      </w:ins>
      <w:del w:id="101" w:author="Daněk Michal" w:date="2023-03-06T15:05:00Z">
        <w:r w:rsidDel="00562A1E">
          <w:rPr>
            <w:color w:val="auto"/>
            <w:sz w:val="22"/>
            <w:szCs w:val="22"/>
          </w:rPr>
          <w:delText>avce</w:delText>
        </w:r>
      </w:del>
      <w:r>
        <w:rPr>
          <w:color w:val="auto"/>
          <w:sz w:val="22"/>
          <w:szCs w:val="22"/>
        </w:rPr>
        <w:t xml:space="preserve"> 4 písm. c), d) a </w:t>
      </w:r>
      <w:del w:id="102" w:author="Calerová Monika" w:date="2023-01-23T16:21:00Z">
        <w:r w:rsidDel="00661059">
          <w:rPr>
            <w:color w:val="auto"/>
            <w:sz w:val="22"/>
            <w:szCs w:val="22"/>
          </w:rPr>
          <w:delText xml:space="preserve">e) vznikem funkce či </w:delText>
        </w:r>
      </w:del>
      <w:r>
        <w:rPr>
          <w:color w:val="auto"/>
          <w:sz w:val="22"/>
          <w:szCs w:val="22"/>
        </w:rPr>
        <w:t xml:space="preserve">jmenováním na služební místo, </w:t>
      </w:r>
    </w:p>
    <w:p w14:paraId="1499A50B" w14:textId="615F4E09" w:rsidR="009002BF" w:rsidRDefault="009002BF" w:rsidP="005A196D">
      <w:pPr>
        <w:pStyle w:val="Default"/>
        <w:spacing w:after="137" w:line="276" w:lineRule="auto"/>
        <w:ind w:left="708"/>
        <w:jc w:val="both"/>
        <w:rPr>
          <w:color w:val="auto"/>
          <w:sz w:val="22"/>
          <w:szCs w:val="22"/>
        </w:rPr>
      </w:pPr>
      <w:r>
        <w:rPr>
          <w:color w:val="auto"/>
          <w:sz w:val="22"/>
          <w:szCs w:val="22"/>
        </w:rPr>
        <w:t xml:space="preserve">c) v případě členů podle odst. 3 písm. f) a odst. 4 písm. </w:t>
      </w:r>
      <w:ins w:id="103" w:author="Calerová Monika" w:date="2023-01-23T16:22:00Z">
        <w:r w:rsidR="00661059">
          <w:rPr>
            <w:color w:val="auto"/>
            <w:sz w:val="22"/>
            <w:szCs w:val="22"/>
          </w:rPr>
          <w:t xml:space="preserve">e), </w:t>
        </w:r>
      </w:ins>
      <w:r>
        <w:rPr>
          <w:color w:val="auto"/>
          <w:sz w:val="22"/>
          <w:szCs w:val="22"/>
        </w:rPr>
        <w:t xml:space="preserve">i) a j) jmenováním předsedou Rady, </w:t>
      </w:r>
    </w:p>
    <w:p w14:paraId="4AD30987" w14:textId="35008975" w:rsidR="009002BF" w:rsidDel="00FF455E" w:rsidRDefault="009002BF" w:rsidP="00562A1E">
      <w:pPr>
        <w:pStyle w:val="Default"/>
        <w:spacing w:after="137" w:line="276" w:lineRule="auto"/>
        <w:ind w:left="708"/>
        <w:jc w:val="both"/>
        <w:rPr>
          <w:del w:id="104" w:author="Archalous Martin" w:date="2023-01-30T14:40:00Z"/>
          <w:color w:val="auto"/>
          <w:sz w:val="22"/>
          <w:szCs w:val="22"/>
        </w:rPr>
      </w:pPr>
      <w:r>
        <w:rPr>
          <w:color w:val="auto"/>
          <w:sz w:val="22"/>
          <w:szCs w:val="22"/>
        </w:rPr>
        <w:t xml:space="preserve">d) v případě dalších členů pověřením institucí, kterou v Radě zastupují. </w:t>
      </w:r>
    </w:p>
    <w:p w14:paraId="1D216799" w14:textId="56A3ABAF" w:rsidR="009002BF" w:rsidRDefault="009002BF" w:rsidP="005A196D">
      <w:pPr>
        <w:pStyle w:val="Default"/>
        <w:spacing w:after="137" w:line="276" w:lineRule="auto"/>
        <w:jc w:val="both"/>
        <w:rPr>
          <w:color w:val="auto"/>
          <w:sz w:val="22"/>
          <w:szCs w:val="22"/>
        </w:rPr>
      </w:pPr>
      <w:r>
        <w:rPr>
          <w:color w:val="auto"/>
          <w:sz w:val="22"/>
          <w:szCs w:val="22"/>
        </w:rPr>
        <w:t>(</w:t>
      </w:r>
      <w:del w:id="105" w:author="Archalous Martin" w:date="2023-02-07T15:03:00Z">
        <w:r w:rsidDel="00A12A69">
          <w:rPr>
            <w:color w:val="auto"/>
            <w:sz w:val="22"/>
            <w:szCs w:val="22"/>
          </w:rPr>
          <w:delText>6</w:delText>
        </w:r>
      </w:del>
      <w:ins w:id="106" w:author="Archalous Martin" w:date="2023-02-07T15:03:00Z">
        <w:r w:rsidR="00A12A69">
          <w:rPr>
            <w:color w:val="auto"/>
            <w:sz w:val="22"/>
            <w:szCs w:val="22"/>
          </w:rPr>
          <w:t>7</w:t>
        </w:r>
      </w:ins>
      <w:r>
        <w:rPr>
          <w:color w:val="auto"/>
          <w:sz w:val="22"/>
          <w:szCs w:val="22"/>
        </w:rPr>
        <w:t xml:space="preserve">) Členství v Radě končí: </w:t>
      </w:r>
    </w:p>
    <w:p w14:paraId="25900D1C" w14:textId="6348D39D" w:rsidR="009002BF" w:rsidRDefault="009002BF" w:rsidP="005A196D">
      <w:pPr>
        <w:pStyle w:val="Default"/>
        <w:spacing w:after="137" w:line="276" w:lineRule="auto"/>
        <w:ind w:left="708"/>
        <w:jc w:val="both"/>
        <w:rPr>
          <w:color w:val="auto"/>
          <w:sz w:val="22"/>
          <w:szCs w:val="22"/>
        </w:rPr>
      </w:pPr>
      <w:r>
        <w:rPr>
          <w:color w:val="auto"/>
          <w:sz w:val="22"/>
          <w:szCs w:val="22"/>
        </w:rPr>
        <w:t xml:space="preserve">a) v případě předsedy </w:t>
      </w:r>
      <w:ins w:id="107" w:author="Daněk Michal" w:date="2023-03-06T14:47:00Z">
        <w:r w:rsidR="003673BE">
          <w:rPr>
            <w:color w:val="auto"/>
            <w:sz w:val="22"/>
            <w:szCs w:val="22"/>
          </w:rPr>
          <w:t xml:space="preserve">odvoláním </w:t>
        </w:r>
      </w:ins>
      <w:del w:id="108" w:author="Daněk Michal" w:date="2023-03-06T14:48:00Z">
        <w:r w:rsidDel="003673BE">
          <w:rPr>
            <w:color w:val="auto"/>
            <w:sz w:val="22"/>
            <w:szCs w:val="22"/>
          </w:rPr>
          <w:delText xml:space="preserve">ukončením výkonu funkce </w:delText>
        </w:r>
      </w:del>
      <w:r>
        <w:rPr>
          <w:color w:val="auto"/>
          <w:sz w:val="22"/>
          <w:szCs w:val="22"/>
        </w:rPr>
        <w:t>místopředsedy vlády pro digitalizaci</w:t>
      </w:r>
      <w:ins w:id="109" w:author="Daněk Michal" w:date="2023-03-06T14:48:00Z">
        <w:r w:rsidR="003673BE">
          <w:rPr>
            <w:color w:val="auto"/>
            <w:sz w:val="22"/>
            <w:szCs w:val="22"/>
          </w:rPr>
          <w:t xml:space="preserve"> vládou</w:t>
        </w:r>
      </w:ins>
      <w:r>
        <w:rPr>
          <w:color w:val="auto"/>
          <w:sz w:val="22"/>
          <w:szCs w:val="22"/>
        </w:rPr>
        <w:t xml:space="preserve">, </w:t>
      </w:r>
    </w:p>
    <w:p w14:paraId="2253AB50" w14:textId="6294B632" w:rsidR="009002BF" w:rsidRDefault="009002BF" w:rsidP="005A196D">
      <w:pPr>
        <w:pStyle w:val="Default"/>
        <w:spacing w:after="137" w:line="276" w:lineRule="auto"/>
        <w:ind w:left="708"/>
        <w:jc w:val="both"/>
        <w:rPr>
          <w:color w:val="auto"/>
          <w:sz w:val="22"/>
          <w:szCs w:val="22"/>
        </w:rPr>
      </w:pPr>
      <w:r>
        <w:rPr>
          <w:color w:val="auto"/>
          <w:sz w:val="22"/>
          <w:szCs w:val="22"/>
        </w:rPr>
        <w:t>b) v případě členů podle odst</w:t>
      </w:r>
      <w:ins w:id="110" w:author="Daněk Michal" w:date="2023-03-06T15:05:00Z">
        <w:r w:rsidR="00562A1E">
          <w:rPr>
            <w:color w:val="auto"/>
            <w:sz w:val="22"/>
            <w:szCs w:val="22"/>
          </w:rPr>
          <w:t>.</w:t>
        </w:r>
      </w:ins>
      <w:del w:id="111" w:author="Daněk Michal" w:date="2023-03-06T15:05:00Z">
        <w:r w:rsidDel="00562A1E">
          <w:rPr>
            <w:color w:val="auto"/>
            <w:sz w:val="22"/>
            <w:szCs w:val="22"/>
          </w:rPr>
          <w:delText>avce</w:delText>
        </w:r>
      </w:del>
      <w:r>
        <w:rPr>
          <w:color w:val="auto"/>
          <w:sz w:val="22"/>
          <w:szCs w:val="22"/>
        </w:rPr>
        <w:t xml:space="preserve"> 4 písm. c), d) a </w:t>
      </w:r>
      <w:del w:id="112" w:author="Calerová Monika" w:date="2023-01-23T16:23:00Z">
        <w:r w:rsidDel="0080705C">
          <w:rPr>
            <w:color w:val="auto"/>
            <w:sz w:val="22"/>
            <w:szCs w:val="22"/>
          </w:rPr>
          <w:delText xml:space="preserve">e) </w:delText>
        </w:r>
      </w:del>
      <w:r>
        <w:rPr>
          <w:color w:val="auto"/>
          <w:sz w:val="22"/>
          <w:szCs w:val="22"/>
        </w:rPr>
        <w:t xml:space="preserve">zánikem funkce či odvoláním ze služebního místa, </w:t>
      </w:r>
    </w:p>
    <w:p w14:paraId="7EDFE21E" w14:textId="41FE4AD7" w:rsidR="009002BF" w:rsidRDefault="009002BF" w:rsidP="005A196D">
      <w:pPr>
        <w:pStyle w:val="Default"/>
        <w:spacing w:after="137" w:line="276" w:lineRule="auto"/>
        <w:ind w:left="708"/>
        <w:jc w:val="both"/>
        <w:rPr>
          <w:color w:val="auto"/>
          <w:sz w:val="22"/>
          <w:szCs w:val="22"/>
        </w:rPr>
      </w:pPr>
      <w:r>
        <w:rPr>
          <w:color w:val="auto"/>
          <w:sz w:val="22"/>
          <w:szCs w:val="22"/>
        </w:rPr>
        <w:t xml:space="preserve">c) v případě členů podle odst. 3 písm. f) a odst. 4 písm. </w:t>
      </w:r>
      <w:ins w:id="113" w:author="Calerová Monika" w:date="2023-01-23T16:23:00Z">
        <w:r w:rsidR="0080705C">
          <w:rPr>
            <w:color w:val="auto"/>
            <w:sz w:val="22"/>
            <w:szCs w:val="22"/>
          </w:rPr>
          <w:t xml:space="preserve">e), </w:t>
        </w:r>
      </w:ins>
      <w:r>
        <w:rPr>
          <w:color w:val="auto"/>
          <w:sz w:val="22"/>
          <w:szCs w:val="22"/>
        </w:rPr>
        <w:t xml:space="preserve">i) a j) odvoláním předsedou Rady, </w:t>
      </w:r>
    </w:p>
    <w:p w14:paraId="6DF292BB" w14:textId="77777777" w:rsidR="009002BF" w:rsidRDefault="009002BF" w:rsidP="005A196D">
      <w:pPr>
        <w:pStyle w:val="Default"/>
        <w:spacing w:after="137" w:line="276" w:lineRule="auto"/>
        <w:ind w:left="708"/>
        <w:jc w:val="both"/>
        <w:rPr>
          <w:color w:val="auto"/>
          <w:sz w:val="22"/>
          <w:szCs w:val="22"/>
        </w:rPr>
      </w:pPr>
      <w:r>
        <w:rPr>
          <w:color w:val="auto"/>
          <w:sz w:val="22"/>
          <w:szCs w:val="22"/>
        </w:rPr>
        <w:t xml:space="preserve">d) v případě dalších členů rozhodnutím instituce, kterou zastupují, o ukončení zastupování, </w:t>
      </w:r>
    </w:p>
    <w:p w14:paraId="63618B65" w14:textId="291A6AF6" w:rsidR="009002BF" w:rsidDel="00FF455E" w:rsidRDefault="009002BF" w:rsidP="00562A1E">
      <w:pPr>
        <w:pStyle w:val="Default"/>
        <w:spacing w:after="137" w:line="276" w:lineRule="auto"/>
        <w:ind w:left="708"/>
        <w:jc w:val="both"/>
        <w:rPr>
          <w:del w:id="114" w:author="Archalous Martin" w:date="2023-01-30T14:40:00Z"/>
          <w:color w:val="auto"/>
          <w:sz w:val="22"/>
          <w:szCs w:val="22"/>
        </w:rPr>
      </w:pPr>
      <w:r>
        <w:rPr>
          <w:color w:val="auto"/>
          <w:sz w:val="22"/>
          <w:szCs w:val="22"/>
        </w:rPr>
        <w:lastRenderedPageBreak/>
        <w:t xml:space="preserve">e) odstoupením. </w:t>
      </w:r>
    </w:p>
    <w:p w14:paraId="60B44ADB" w14:textId="34544318" w:rsidR="009002BF" w:rsidRDefault="009002BF" w:rsidP="005A196D">
      <w:pPr>
        <w:pStyle w:val="Default"/>
        <w:spacing w:after="137" w:line="276" w:lineRule="auto"/>
        <w:jc w:val="both"/>
        <w:rPr>
          <w:color w:val="auto"/>
          <w:sz w:val="22"/>
          <w:szCs w:val="22"/>
        </w:rPr>
      </w:pPr>
      <w:r>
        <w:rPr>
          <w:color w:val="auto"/>
          <w:sz w:val="22"/>
          <w:szCs w:val="22"/>
        </w:rPr>
        <w:t>(</w:t>
      </w:r>
      <w:del w:id="115" w:author="Archalous Martin" w:date="2022-12-05T11:45:00Z">
        <w:r w:rsidDel="00D970FD">
          <w:rPr>
            <w:color w:val="auto"/>
            <w:sz w:val="22"/>
            <w:szCs w:val="22"/>
          </w:rPr>
          <w:delText>7</w:delText>
        </w:r>
      </w:del>
      <w:ins w:id="116" w:author="Archalous Martin" w:date="2022-12-05T11:45:00Z">
        <w:r w:rsidR="00D970FD">
          <w:rPr>
            <w:color w:val="auto"/>
            <w:sz w:val="22"/>
            <w:szCs w:val="22"/>
          </w:rPr>
          <w:t>8</w:t>
        </w:r>
      </w:ins>
      <w:r>
        <w:rPr>
          <w:color w:val="auto"/>
          <w:sz w:val="22"/>
          <w:szCs w:val="22"/>
        </w:rPr>
        <w:t xml:space="preserve">) </w:t>
      </w:r>
      <w:del w:id="117" w:author="Daněk Michal" w:date="2023-03-06T14:50:00Z">
        <w:r w:rsidDel="003673BE">
          <w:rPr>
            <w:color w:val="auto"/>
            <w:sz w:val="22"/>
            <w:szCs w:val="22"/>
          </w:rPr>
          <w:delText xml:space="preserve">Předseda, místopředseda nebo </w:delText>
        </w:r>
      </w:del>
      <w:ins w:id="118" w:author="Daněk Michal" w:date="2023-03-06T14:50:00Z">
        <w:r w:rsidR="003673BE">
          <w:rPr>
            <w:color w:val="auto"/>
            <w:sz w:val="22"/>
            <w:szCs w:val="22"/>
          </w:rPr>
          <w:t xml:space="preserve"> Č</w:t>
        </w:r>
      </w:ins>
      <w:del w:id="119" w:author="Daněk Michal" w:date="2023-03-06T14:50:00Z">
        <w:r w:rsidDel="003673BE">
          <w:rPr>
            <w:color w:val="auto"/>
            <w:sz w:val="22"/>
            <w:szCs w:val="22"/>
          </w:rPr>
          <w:delText>č</w:delText>
        </w:r>
      </w:del>
      <w:r>
        <w:rPr>
          <w:color w:val="auto"/>
          <w:sz w:val="22"/>
          <w:szCs w:val="22"/>
        </w:rPr>
        <w:t>len Rady</w:t>
      </w:r>
      <w:r w:rsidR="003673BE">
        <w:rPr>
          <w:color w:val="auto"/>
          <w:sz w:val="22"/>
          <w:szCs w:val="22"/>
        </w:rPr>
        <w:t xml:space="preserve"> </w:t>
      </w:r>
      <w:r>
        <w:rPr>
          <w:color w:val="auto"/>
          <w:sz w:val="22"/>
          <w:szCs w:val="22"/>
        </w:rPr>
        <w:t>může trvale pověřit zastupováním v Radě a jejích orgánech svého zástupce. V případě členů Rady, kteří zastupují ministerstvo nebo ústřední správní úřad</w:t>
      </w:r>
      <w:del w:id="120" w:author="Archalous Martin" w:date="2023-01-30T14:42:00Z">
        <w:r w:rsidDel="00FF455E">
          <w:rPr>
            <w:color w:val="auto"/>
            <w:sz w:val="22"/>
            <w:szCs w:val="22"/>
          </w:rPr>
          <w:delText xml:space="preserve"> z pozice náměstka, místopředsedy nebo ředitele sekce</w:delText>
        </w:r>
      </w:del>
      <w:r>
        <w:rPr>
          <w:color w:val="auto"/>
          <w:sz w:val="22"/>
          <w:szCs w:val="22"/>
        </w:rPr>
        <w:t xml:space="preserve">, musí zástupce zastávat alespoň funkci ředitele odboru. Zástupce má práva a povinnosti člena Rady, kterého zastupuje, včetně práva hlasovat. Pověření musí být písemné. </w:t>
      </w:r>
    </w:p>
    <w:p w14:paraId="00F4ABD8" w14:textId="0941536E" w:rsidR="009002BF" w:rsidRDefault="009002BF" w:rsidP="005A196D">
      <w:pPr>
        <w:pStyle w:val="Default"/>
        <w:spacing w:after="137" w:line="276" w:lineRule="auto"/>
        <w:jc w:val="both"/>
        <w:rPr>
          <w:color w:val="auto"/>
          <w:sz w:val="22"/>
          <w:szCs w:val="22"/>
        </w:rPr>
      </w:pPr>
      <w:r>
        <w:rPr>
          <w:color w:val="auto"/>
          <w:sz w:val="22"/>
          <w:szCs w:val="22"/>
        </w:rPr>
        <w:t>(</w:t>
      </w:r>
      <w:del w:id="121" w:author="Archalous Martin" w:date="2022-12-05T11:45:00Z">
        <w:r w:rsidDel="00D970FD">
          <w:rPr>
            <w:color w:val="auto"/>
            <w:sz w:val="22"/>
            <w:szCs w:val="22"/>
          </w:rPr>
          <w:delText>8</w:delText>
        </w:r>
      </w:del>
      <w:ins w:id="122" w:author="Archalous Martin" w:date="2022-12-05T11:45:00Z">
        <w:r w:rsidR="00D970FD">
          <w:rPr>
            <w:color w:val="auto"/>
            <w:sz w:val="22"/>
            <w:szCs w:val="22"/>
          </w:rPr>
          <w:t>9</w:t>
        </w:r>
      </w:ins>
      <w:r>
        <w:rPr>
          <w:color w:val="auto"/>
          <w:sz w:val="22"/>
          <w:szCs w:val="22"/>
        </w:rPr>
        <w:t xml:space="preserve">) Nemůže-li se předseda Rady, místopředseda Rady nebo člen Rady zúčastnit zasedání Rady, zašle sekretariátu Rady písemnou omluvu, případně sdělí, že na jednání Rady vysílá jiného zástupce téhož úřadu nebo instituce. Tento zástupce má práva a povinnosti člena Rady, kterého zastupuje, nemá však právo hlasovat, pokud sdělení o jednorázovém zastoupení výslovně neuvádí, že hlasovat může. </w:t>
      </w:r>
    </w:p>
    <w:p w14:paraId="1F33AAD6" w14:textId="36C59DE6" w:rsidR="009002BF" w:rsidRDefault="009002BF" w:rsidP="005A196D">
      <w:pPr>
        <w:pStyle w:val="Default"/>
        <w:spacing w:after="137" w:line="276" w:lineRule="auto"/>
        <w:jc w:val="both"/>
        <w:rPr>
          <w:color w:val="auto"/>
          <w:sz w:val="22"/>
          <w:szCs w:val="22"/>
        </w:rPr>
      </w:pPr>
      <w:r>
        <w:rPr>
          <w:color w:val="auto"/>
          <w:sz w:val="22"/>
          <w:szCs w:val="22"/>
        </w:rPr>
        <w:t>(</w:t>
      </w:r>
      <w:del w:id="123" w:author="Archalous Martin" w:date="2022-12-05T11:45:00Z">
        <w:r w:rsidDel="00D970FD">
          <w:rPr>
            <w:color w:val="auto"/>
            <w:sz w:val="22"/>
            <w:szCs w:val="22"/>
          </w:rPr>
          <w:delText>9</w:delText>
        </w:r>
      </w:del>
      <w:ins w:id="124" w:author="Archalous Martin" w:date="2022-12-05T11:45:00Z">
        <w:r w:rsidR="00D970FD">
          <w:rPr>
            <w:color w:val="auto"/>
            <w:sz w:val="22"/>
            <w:szCs w:val="22"/>
          </w:rPr>
          <w:t>10</w:t>
        </w:r>
      </w:ins>
      <w:r>
        <w:rPr>
          <w:color w:val="auto"/>
          <w:sz w:val="22"/>
          <w:szCs w:val="22"/>
        </w:rPr>
        <w:t xml:space="preserve">) Členství v Radě nezakládá pracovněprávní ani služební poměr. </w:t>
      </w:r>
    </w:p>
    <w:p w14:paraId="1C2D8FD6" w14:textId="2BC8241B" w:rsidR="009002BF" w:rsidRDefault="009002BF" w:rsidP="005A196D">
      <w:pPr>
        <w:pStyle w:val="Default"/>
        <w:spacing w:line="276" w:lineRule="auto"/>
        <w:jc w:val="both"/>
        <w:rPr>
          <w:ins w:id="125" w:author="Archalous Martin" w:date="2022-12-05T11:39:00Z"/>
          <w:color w:val="auto"/>
          <w:sz w:val="22"/>
          <w:szCs w:val="22"/>
        </w:rPr>
      </w:pPr>
      <w:r>
        <w:rPr>
          <w:color w:val="auto"/>
          <w:sz w:val="22"/>
          <w:szCs w:val="22"/>
        </w:rPr>
        <w:t>(</w:t>
      </w:r>
      <w:del w:id="126" w:author="Archalous Martin" w:date="2022-12-05T11:45:00Z">
        <w:r w:rsidDel="00D970FD">
          <w:rPr>
            <w:color w:val="auto"/>
            <w:sz w:val="22"/>
            <w:szCs w:val="22"/>
          </w:rPr>
          <w:delText>10</w:delText>
        </w:r>
      </w:del>
      <w:ins w:id="127" w:author="Archalous Martin" w:date="2022-12-05T11:45:00Z">
        <w:r w:rsidR="00D970FD">
          <w:rPr>
            <w:color w:val="auto"/>
            <w:sz w:val="22"/>
            <w:szCs w:val="22"/>
          </w:rPr>
          <w:t>11</w:t>
        </w:r>
      </w:ins>
      <w:r>
        <w:rPr>
          <w:color w:val="auto"/>
          <w:sz w:val="22"/>
          <w:szCs w:val="22"/>
        </w:rPr>
        <w:t xml:space="preserve">) Tajemník Rady se účastní jednání Rady s hlasem poradním. </w:t>
      </w:r>
    </w:p>
    <w:p w14:paraId="1AF3D225" w14:textId="5BF904F4" w:rsidR="009002BF" w:rsidRDefault="009002BF" w:rsidP="005A196D">
      <w:pPr>
        <w:pStyle w:val="Default"/>
        <w:spacing w:line="276" w:lineRule="auto"/>
        <w:jc w:val="both"/>
        <w:rPr>
          <w:color w:val="auto"/>
          <w:sz w:val="22"/>
          <w:szCs w:val="22"/>
        </w:rPr>
      </w:pPr>
    </w:p>
    <w:p w14:paraId="16D1A146" w14:textId="77777777" w:rsidR="009002BF" w:rsidRDefault="009002BF" w:rsidP="00562A1E">
      <w:pPr>
        <w:pStyle w:val="Default"/>
        <w:spacing w:line="276" w:lineRule="auto"/>
        <w:jc w:val="center"/>
        <w:rPr>
          <w:color w:val="auto"/>
          <w:sz w:val="22"/>
          <w:szCs w:val="22"/>
        </w:rPr>
      </w:pPr>
      <w:r>
        <w:rPr>
          <w:b/>
          <w:bCs/>
          <w:color w:val="auto"/>
          <w:sz w:val="22"/>
          <w:szCs w:val="22"/>
        </w:rPr>
        <w:t>Článek 4</w:t>
      </w:r>
    </w:p>
    <w:p w14:paraId="0324A704" w14:textId="77777777" w:rsidR="009002BF" w:rsidRDefault="009002BF" w:rsidP="00562A1E">
      <w:pPr>
        <w:pStyle w:val="Default"/>
        <w:spacing w:line="276" w:lineRule="auto"/>
        <w:jc w:val="center"/>
        <w:rPr>
          <w:color w:val="auto"/>
          <w:sz w:val="22"/>
          <w:szCs w:val="22"/>
        </w:rPr>
      </w:pPr>
      <w:r>
        <w:rPr>
          <w:b/>
          <w:bCs/>
          <w:color w:val="auto"/>
          <w:sz w:val="22"/>
          <w:szCs w:val="22"/>
        </w:rPr>
        <w:t>Předseda Rady</w:t>
      </w:r>
    </w:p>
    <w:p w14:paraId="08CF5218" w14:textId="741479D7" w:rsidR="009002BF" w:rsidRDefault="009002BF" w:rsidP="005A196D">
      <w:pPr>
        <w:pStyle w:val="Default"/>
        <w:spacing w:after="137" w:line="276" w:lineRule="auto"/>
        <w:jc w:val="both"/>
        <w:rPr>
          <w:color w:val="auto"/>
          <w:sz w:val="22"/>
          <w:szCs w:val="22"/>
        </w:rPr>
      </w:pPr>
      <w:r>
        <w:rPr>
          <w:color w:val="auto"/>
          <w:sz w:val="22"/>
          <w:szCs w:val="22"/>
        </w:rPr>
        <w:t xml:space="preserve">(1) Předseda Rady odpovídá za činnost Rady vládě. </w:t>
      </w:r>
    </w:p>
    <w:p w14:paraId="148D257C" w14:textId="77777777" w:rsidR="009002BF" w:rsidRDefault="009002BF" w:rsidP="005A196D">
      <w:pPr>
        <w:pStyle w:val="Default"/>
        <w:spacing w:after="137" w:line="276" w:lineRule="auto"/>
        <w:jc w:val="both"/>
        <w:rPr>
          <w:color w:val="auto"/>
          <w:sz w:val="22"/>
          <w:szCs w:val="22"/>
        </w:rPr>
      </w:pPr>
      <w:r>
        <w:rPr>
          <w:color w:val="auto"/>
          <w:sz w:val="22"/>
          <w:szCs w:val="22"/>
        </w:rPr>
        <w:t xml:space="preserve">(2) Předseda Rady svolává a řídí zasedání Rady. Na návrh předsedy Rady nebo alespoň jedné třetiny členů Rady svolá předseda Rady mimořádné zasedání Rady tak, aby se uskutečnilo do tří týdnů od podání návrhu. </w:t>
      </w:r>
    </w:p>
    <w:p w14:paraId="05E3B375" w14:textId="77777777" w:rsidR="009002BF" w:rsidRDefault="009002BF" w:rsidP="005A196D">
      <w:pPr>
        <w:pStyle w:val="Default"/>
        <w:spacing w:line="276" w:lineRule="auto"/>
        <w:jc w:val="both"/>
        <w:rPr>
          <w:color w:val="auto"/>
          <w:sz w:val="22"/>
          <w:szCs w:val="22"/>
        </w:rPr>
      </w:pPr>
      <w:r>
        <w:rPr>
          <w:color w:val="auto"/>
          <w:sz w:val="22"/>
          <w:szCs w:val="22"/>
        </w:rPr>
        <w:t xml:space="preserve">(3) Předseda Rady dále zejména: </w:t>
      </w:r>
    </w:p>
    <w:p w14:paraId="0B6845D5" w14:textId="77777777" w:rsidR="009002BF" w:rsidRDefault="009002BF" w:rsidP="005A196D">
      <w:pPr>
        <w:pStyle w:val="Default"/>
        <w:spacing w:after="137" w:line="276" w:lineRule="auto"/>
        <w:ind w:left="708"/>
        <w:jc w:val="both"/>
        <w:rPr>
          <w:color w:val="auto"/>
          <w:sz w:val="22"/>
          <w:szCs w:val="22"/>
        </w:rPr>
      </w:pPr>
      <w:r>
        <w:rPr>
          <w:color w:val="auto"/>
          <w:sz w:val="22"/>
          <w:szCs w:val="22"/>
        </w:rPr>
        <w:t xml:space="preserve">a) řídí činnost Rady, </w:t>
      </w:r>
    </w:p>
    <w:p w14:paraId="3A4BA3F1" w14:textId="77777777" w:rsidR="009002BF" w:rsidRDefault="009002BF" w:rsidP="005A196D">
      <w:pPr>
        <w:pStyle w:val="Default"/>
        <w:spacing w:after="137" w:line="276" w:lineRule="auto"/>
        <w:ind w:left="708"/>
        <w:jc w:val="both"/>
        <w:rPr>
          <w:color w:val="auto"/>
          <w:sz w:val="22"/>
          <w:szCs w:val="22"/>
        </w:rPr>
      </w:pPr>
      <w:r>
        <w:rPr>
          <w:color w:val="auto"/>
          <w:sz w:val="22"/>
          <w:szCs w:val="22"/>
        </w:rPr>
        <w:t xml:space="preserve">b) předkládá vládě materiály, návrhy a podněty z oblasti působnosti Rady projednané Předsednictvem Rady, </w:t>
      </w:r>
    </w:p>
    <w:p w14:paraId="02DD2ACC" w14:textId="77777777" w:rsidR="009002BF" w:rsidRDefault="009002BF" w:rsidP="005A196D">
      <w:pPr>
        <w:pStyle w:val="Default"/>
        <w:spacing w:after="137" w:line="276" w:lineRule="auto"/>
        <w:ind w:left="708"/>
        <w:jc w:val="both"/>
        <w:rPr>
          <w:color w:val="auto"/>
          <w:sz w:val="22"/>
          <w:szCs w:val="22"/>
        </w:rPr>
      </w:pPr>
      <w:r>
        <w:rPr>
          <w:color w:val="auto"/>
          <w:sz w:val="22"/>
          <w:szCs w:val="22"/>
        </w:rPr>
        <w:t xml:space="preserve">c) jmenuje a odvolává místopředsedy a členy Rady v souladu s článkem 3 tohoto statutu, </w:t>
      </w:r>
    </w:p>
    <w:p w14:paraId="79BF8A34" w14:textId="77777777" w:rsidR="009002BF" w:rsidRDefault="009002BF" w:rsidP="005A196D">
      <w:pPr>
        <w:pStyle w:val="Default"/>
        <w:spacing w:after="137" w:line="276" w:lineRule="auto"/>
        <w:ind w:left="708"/>
        <w:jc w:val="both"/>
        <w:rPr>
          <w:color w:val="auto"/>
          <w:sz w:val="22"/>
          <w:szCs w:val="22"/>
        </w:rPr>
      </w:pPr>
      <w:r>
        <w:rPr>
          <w:color w:val="auto"/>
          <w:sz w:val="22"/>
          <w:szCs w:val="22"/>
        </w:rPr>
        <w:t xml:space="preserve">d) jmenuje a odvolává tajemníka Rady, </w:t>
      </w:r>
    </w:p>
    <w:p w14:paraId="4425F2A4" w14:textId="77777777" w:rsidR="009002BF" w:rsidRDefault="009002BF" w:rsidP="005A196D">
      <w:pPr>
        <w:pStyle w:val="Default"/>
        <w:spacing w:line="276" w:lineRule="auto"/>
        <w:ind w:left="708"/>
        <w:jc w:val="both"/>
        <w:rPr>
          <w:color w:val="auto"/>
          <w:sz w:val="22"/>
          <w:szCs w:val="22"/>
        </w:rPr>
      </w:pPr>
      <w:r>
        <w:rPr>
          <w:color w:val="auto"/>
          <w:sz w:val="22"/>
          <w:szCs w:val="22"/>
        </w:rPr>
        <w:t>e) podepisuje stanoviska, doporučení a další materiály Rady,</w:t>
      </w:r>
    </w:p>
    <w:p w14:paraId="7EDA50D2" w14:textId="77777777" w:rsidR="009002BF" w:rsidRDefault="009002BF" w:rsidP="005A196D">
      <w:pPr>
        <w:pStyle w:val="Default"/>
        <w:spacing w:line="276" w:lineRule="auto"/>
        <w:ind w:left="708"/>
        <w:jc w:val="both"/>
        <w:rPr>
          <w:color w:val="auto"/>
        </w:rPr>
      </w:pPr>
    </w:p>
    <w:p w14:paraId="185B80ED" w14:textId="4624D2A0" w:rsidR="009002BF" w:rsidRDefault="009002BF" w:rsidP="005A196D">
      <w:pPr>
        <w:pStyle w:val="Default"/>
        <w:spacing w:after="134" w:line="276" w:lineRule="auto"/>
        <w:ind w:left="708"/>
        <w:jc w:val="both"/>
        <w:rPr>
          <w:color w:val="auto"/>
          <w:sz w:val="22"/>
          <w:szCs w:val="22"/>
        </w:rPr>
      </w:pPr>
      <w:r>
        <w:rPr>
          <w:color w:val="auto"/>
          <w:sz w:val="22"/>
          <w:szCs w:val="22"/>
        </w:rPr>
        <w:t xml:space="preserve">f) předkládá členům Rady </w:t>
      </w:r>
      <w:del w:id="128" w:author="Archalous Martin" w:date="2023-02-06T16:17:00Z">
        <w:r w:rsidDel="008C23C7">
          <w:rPr>
            <w:color w:val="auto"/>
            <w:sz w:val="22"/>
            <w:szCs w:val="22"/>
          </w:rPr>
          <w:delText xml:space="preserve">ke schválení plán práce Rady a </w:delText>
        </w:r>
      </w:del>
      <w:r>
        <w:rPr>
          <w:color w:val="auto"/>
          <w:sz w:val="22"/>
          <w:szCs w:val="22"/>
        </w:rPr>
        <w:t xml:space="preserve">k projednání návrhy materiálů Rady, navrhuje program zasedání Rady, </w:t>
      </w:r>
    </w:p>
    <w:p w14:paraId="096DC8A9" w14:textId="77777777" w:rsidR="009002BF" w:rsidRDefault="009002BF" w:rsidP="005A196D">
      <w:pPr>
        <w:pStyle w:val="Default"/>
        <w:spacing w:after="134" w:line="276" w:lineRule="auto"/>
        <w:ind w:left="708"/>
        <w:jc w:val="both"/>
        <w:rPr>
          <w:color w:val="auto"/>
          <w:sz w:val="22"/>
          <w:szCs w:val="22"/>
        </w:rPr>
      </w:pPr>
      <w:r>
        <w:rPr>
          <w:color w:val="auto"/>
          <w:sz w:val="22"/>
          <w:szCs w:val="22"/>
        </w:rPr>
        <w:t xml:space="preserve">g) jmenuje a odvolává předsedy výborů a pracovních skupin Rady, </w:t>
      </w:r>
    </w:p>
    <w:p w14:paraId="53B7B696" w14:textId="58839944" w:rsidR="009002BF" w:rsidRDefault="009002BF" w:rsidP="005A196D">
      <w:pPr>
        <w:pStyle w:val="Default"/>
        <w:spacing w:after="134" w:line="276" w:lineRule="auto"/>
        <w:ind w:left="708"/>
        <w:jc w:val="both"/>
        <w:rPr>
          <w:color w:val="auto"/>
          <w:sz w:val="22"/>
          <w:szCs w:val="22"/>
        </w:rPr>
      </w:pPr>
      <w:r>
        <w:rPr>
          <w:color w:val="auto"/>
          <w:sz w:val="22"/>
          <w:szCs w:val="22"/>
        </w:rPr>
        <w:t xml:space="preserve">h) po projednání v Předsednictvu Rady rozhoduje o zřízení a zrušení pracovních skupin </w:t>
      </w:r>
      <w:ins w:id="129" w:author="Calerová Monika" w:date="2023-02-13T14:37:00Z">
        <w:r w:rsidR="00AE6C5F" w:rsidRPr="008A182A">
          <w:rPr>
            <w:color w:val="auto"/>
            <w:sz w:val="22"/>
            <w:szCs w:val="22"/>
          </w:rPr>
          <w:t>a výborů</w:t>
        </w:r>
        <w:r w:rsidR="00AE6C5F">
          <w:rPr>
            <w:color w:val="auto"/>
            <w:sz w:val="22"/>
            <w:szCs w:val="22"/>
          </w:rPr>
          <w:t xml:space="preserve"> </w:t>
        </w:r>
      </w:ins>
      <w:r>
        <w:rPr>
          <w:color w:val="auto"/>
          <w:sz w:val="22"/>
          <w:szCs w:val="22"/>
        </w:rPr>
        <w:t xml:space="preserve">Rady, </w:t>
      </w:r>
    </w:p>
    <w:p w14:paraId="49E4855D" w14:textId="77777777" w:rsidR="009002BF" w:rsidRDefault="009002BF" w:rsidP="005A196D">
      <w:pPr>
        <w:pStyle w:val="Default"/>
        <w:spacing w:after="134" w:line="276" w:lineRule="auto"/>
        <w:ind w:left="708"/>
        <w:jc w:val="both"/>
        <w:rPr>
          <w:color w:val="auto"/>
          <w:sz w:val="22"/>
          <w:szCs w:val="22"/>
        </w:rPr>
      </w:pPr>
      <w:r>
        <w:rPr>
          <w:color w:val="auto"/>
          <w:sz w:val="22"/>
          <w:szCs w:val="22"/>
        </w:rPr>
        <w:t xml:space="preserve">i) může nominovat a jmenovat osoby do výborů a pracovních skupin Rady, </w:t>
      </w:r>
    </w:p>
    <w:p w14:paraId="5EDD17B3" w14:textId="5934A73B" w:rsidR="009002BF" w:rsidRDefault="009002BF" w:rsidP="005A196D">
      <w:pPr>
        <w:pStyle w:val="Default"/>
        <w:spacing w:after="134" w:line="276" w:lineRule="auto"/>
        <w:ind w:left="708"/>
        <w:jc w:val="both"/>
        <w:rPr>
          <w:color w:val="auto"/>
          <w:sz w:val="22"/>
          <w:szCs w:val="22"/>
        </w:rPr>
      </w:pPr>
      <w:r>
        <w:rPr>
          <w:color w:val="auto"/>
          <w:sz w:val="22"/>
          <w:szCs w:val="22"/>
        </w:rPr>
        <w:t xml:space="preserve">j) </w:t>
      </w:r>
      <w:del w:id="130" w:author="Calerová Monika" w:date="2023-02-13T14:37:00Z">
        <w:r w:rsidDel="00AE6C5F">
          <w:rPr>
            <w:color w:val="auto"/>
            <w:sz w:val="22"/>
            <w:szCs w:val="22"/>
          </w:rPr>
          <w:delText xml:space="preserve">schvaluje statut a jednací řád výborů a pracovních skupin Rady, pokud se příslušný orgán rozhodne si vlastní statut či jednací řád vytvořit, </w:delText>
        </w:r>
      </w:del>
    </w:p>
    <w:p w14:paraId="62E322D7" w14:textId="77777777" w:rsidR="009002BF" w:rsidRDefault="009002BF" w:rsidP="005A196D">
      <w:pPr>
        <w:pStyle w:val="Default"/>
        <w:spacing w:after="134" w:line="276" w:lineRule="auto"/>
        <w:ind w:left="708"/>
        <w:jc w:val="both"/>
        <w:rPr>
          <w:color w:val="auto"/>
          <w:sz w:val="22"/>
          <w:szCs w:val="22"/>
        </w:rPr>
      </w:pPr>
      <w:r>
        <w:rPr>
          <w:color w:val="auto"/>
          <w:sz w:val="22"/>
          <w:szCs w:val="22"/>
        </w:rPr>
        <w:t xml:space="preserve">k) ukládá cíle a úkoly výborům a pracovním skupinám Rady, </w:t>
      </w:r>
    </w:p>
    <w:p w14:paraId="3EBC72C3" w14:textId="77777777" w:rsidR="009002BF" w:rsidRDefault="009002BF" w:rsidP="005A196D">
      <w:pPr>
        <w:pStyle w:val="Default"/>
        <w:spacing w:after="134" w:line="276" w:lineRule="auto"/>
        <w:ind w:left="708"/>
        <w:jc w:val="both"/>
        <w:rPr>
          <w:color w:val="auto"/>
          <w:sz w:val="22"/>
          <w:szCs w:val="22"/>
        </w:rPr>
      </w:pPr>
      <w:r>
        <w:rPr>
          <w:color w:val="auto"/>
          <w:sz w:val="22"/>
          <w:szCs w:val="22"/>
        </w:rPr>
        <w:t xml:space="preserve">l) rozhoduje o tom, zda budou na jednání Rady a Předsednictva Rady pozváni hosté, </w:t>
      </w:r>
    </w:p>
    <w:p w14:paraId="5E8B88D1" w14:textId="77777777" w:rsidR="009002BF" w:rsidRDefault="009002BF" w:rsidP="005A196D">
      <w:pPr>
        <w:pStyle w:val="Default"/>
        <w:spacing w:after="134" w:line="276" w:lineRule="auto"/>
        <w:ind w:left="708"/>
        <w:jc w:val="both"/>
        <w:rPr>
          <w:color w:val="auto"/>
          <w:sz w:val="22"/>
          <w:szCs w:val="22"/>
        </w:rPr>
      </w:pPr>
      <w:r>
        <w:rPr>
          <w:color w:val="auto"/>
          <w:sz w:val="22"/>
          <w:szCs w:val="22"/>
        </w:rPr>
        <w:lastRenderedPageBreak/>
        <w:t xml:space="preserve">m) rozhoduje o udělení statusu stálého hosta, který se může pravidelně účastnit zasedání Rady a Předsednictva Rady bez hlasovacího práva, </w:t>
      </w:r>
    </w:p>
    <w:p w14:paraId="2A0C9BEF" w14:textId="77777777" w:rsidR="009002BF" w:rsidRDefault="009002BF" w:rsidP="005A196D">
      <w:pPr>
        <w:pStyle w:val="Default"/>
        <w:spacing w:after="134" w:line="276" w:lineRule="auto"/>
        <w:ind w:left="708"/>
        <w:jc w:val="both"/>
        <w:rPr>
          <w:color w:val="auto"/>
          <w:sz w:val="22"/>
          <w:szCs w:val="22"/>
        </w:rPr>
      </w:pPr>
      <w:r>
        <w:rPr>
          <w:color w:val="auto"/>
          <w:sz w:val="22"/>
          <w:szCs w:val="22"/>
        </w:rPr>
        <w:t xml:space="preserve">n) navrhuje expertům výši odměny, pokud na ni vznikl nárok podle tohoto statutu, </w:t>
      </w:r>
    </w:p>
    <w:p w14:paraId="4E52E45A" w14:textId="77777777" w:rsidR="008C23C7" w:rsidRDefault="009002BF" w:rsidP="005A196D">
      <w:pPr>
        <w:pStyle w:val="Default"/>
        <w:spacing w:after="240" w:line="276" w:lineRule="auto"/>
        <w:ind w:left="708"/>
        <w:jc w:val="both"/>
        <w:rPr>
          <w:ins w:id="131" w:author="Archalous Martin" w:date="2023-02-06T16:17:00Z"/>
          <w:color w:val="auto"/>
          <w:sz w:val="22"/>
          <w:szCs w:val="22"/>
        </w:rPr>
      </w:pPr>
      <w:r>
        <w:rPr>
          <w:color w:val="auto"/>
          <w:sz w:val="22"/>
          <w:szCs w:val="22"/>
        </w:rPr>
        <w:t>o) schvaluje Jednací řád Rady</w:t>
      </w:r>
      <w:ins w:id="132" w:author="Archalous Martin" w:date="2023-02-06T16:17:00Z">
        <w:r w:rsidR="008C23C7">
          <w:rPr>
            <w:color w:val="auto"/>
            <w:sz w:val="22"/>
            <w:szCs w:val="22"/>
          </w:rPr>
          <w:t>,</w:t>
        </w:r>
      </w:ins>
    </w:p>
    <w:p w14:paraId="40C6E9C7" w14:textId="564CB16B" w:rsidR="009002BF" w:rsidRDefault="008C23C7" w:rsidP="005A196D">
      <w:pPr>
        <w:pStyle w:val="Default"/>
        <w:spacing w:line="276" w:lineRule="auto"/>
        <w:ind w:left="708"/>
        <w:jc w:val="both"/>
        <w:rPr>
          <w:color w:val="auto"/>
          <w:sz w:val="22"/>
          <w:szCs w:val="22"/>
        </w:rPr>
      </w:pPr>
      <w:ins w:id="133" w:author="Archalous Martin" w:date="2023-02-06T16:17:00Z">
        <w:r>
          <w:rPr>
            <w:color w:val="auto"/>
            <w:sz w:val="22"/>
            <w:szCs w:val="22"/>
          </w:rPr>
          <w:t>p)</w:t>
        </w:r>
      </w:ins>
      <w:ins w:id="134" w:author="Archalous Martin" w:date="2023-02-06T16:18:00Z">
        <w:r>
          <w:rPr>
            <w:color w:val="auto"/>
            <w:sz w:val="22"/>
            <w:szCs w:val="22"/>
          </w:rPr>
          <w:t xml:space="preserve"> předkládá Předsednictvu </w:t>
        </w:r>
        <w:r w:rsidRPr="008C23C7">
          <w:rPr>
            <w:color w:val="auto"/>
            <w:sz w:val="22"/>
            <w:szCs w:val="22"/>
          </w:rPr>
          <w:t>ke schválení plán práce Rady</w:t>
        </w:r>
        <w:r>
          <w:rPr>
            <w:color w:val="auto"/>
            <w:sz w:val="22"/>
            <w:szCs w:val="22"/>
          </w:rPr>
          <w:t>.</w:t>
        </w:r>
      </w:ins>
      <w:del w:id="135" w:author="Archalous Martin" w:date="2023-02-06T16:17:00Z">
        <w:r w:rsidR="009002BF" w:rsidDel="008C23C7">
          <w:rPr>
            <w:color w:val="auto"/>
            <w:sz w:val="22"/>
            <w:szCs w:val="22"/>
          </w:rPr>
          <w:delText>.</w:delText>
        </w:r>
      </w:del>
      <w:r w:rsidR="009002BF">
        <w:rPr>
          <w:color w:val="auto"/>
          <w:sz w:val="22"/>
          <w:szCs w:val="22"/>
        </w:rPr>
        <w:t xml:space="preserve"> </w:t>
      </w:r>
    </w:p>
    <w:p w14:paraId="2A035BD9" w14:textId="77777777" w:rsidR="009002BF" w:rsidRDefault="009002BF" w:rsidP="005A196D">
      <w:pPr>
        <w:pStyle w:val="Default"/>
        <w:spacing w:line="276" w:lineRule="auto"/>
        <w:jc w:val="both"/>
        <w:rPr>
          <w:color w:val="auto"/>
          <w:sz w:val="22"/>
          <w:szCs w:val="22"/>
        </w:rPr>
      </w:pPr>
    </w:p>
    <w:p w14:paraId="5DE76487" w14:textId="77777777" w:rsidR="009002BF" w:rsidRDefault="009002BF" w:rsidP="00562A1E">
      <w:pPr>
        <w:pStyle w:val="Default"/>
        <w:spacing w:line="276" w:lineRule="auto"/>
        <w:jc w:val="center"/>
        <w:rPr>
          <w:color w:val="auto"/>
          <w:sz w:val="22"/>
          <w:szCs w:val="22"/>
        </w:rPr>
      </w:pPr>
      <w:r>
        <w:rPr>
          <w:b/>
          <w:bCs/>
          <w:color w:val="auto"/>
          <w:sz w:val="22"/>
          <w:szCs w:val="22"/>
        </w:rPr>
        <w:t>Článek 5</w:t>
      </w:r>
    </w:p>
    <w:p w14:paraId="110880F0" w14:textId="77777777" w:rsidR="009002BF" w:rsidRDefault="009002BF" w:rsidP="00562A1E">
      <w:pPr>
        <w:pStyle w:val="Default"/>
        <w:spacing w:line="276" w:lineRule="auto"/>
        <w:jc w:val="center"/>
        <w:rPr>
          <w:color w:val="auto"/>
          <w:sz w:val="22"/>
          <w:szCs w:val="22"/>
        </w:rPr>
      </w:pPr>
      <w:r>
        <w:rPr>
          <w:b/>
          <w:bCs/>
          <w:color w:val="auto"/>
          <w:sz w:val="22"/>
          <w:szCs w:val="22"/>
        </w:rPr>
        <w:t>Předsednictvo Rady</w:t>
      </w:r>
    </w:p>
    <w:p w14:paraId="0E472E43" w14:textId="77777777" w:rsidR="009002BF" w:rsidRDefault="009002BF" w:rsidP="005A196D">
      <w:pPr>
        <w:pStyle w:val="Default"/>
        <w:spacing w:after="134" w:line="276" w:lineRule="auto"/>
        <w:jc w:val="both"/>
        <w:rPr>
          <w:color w:val="auto"/>
          <w:sz w:val="22"/>
          <w:szCs w:val="22"/>
        </w:rPr>
      </w:pPr>
      <w:r>
        <w:rPr>
          <w:color w:val="auto"/>
          <w:sz w:val="22"/>
          <w:szCs w:val="22"/>
        </w:rPr>
        <w:t xml:space="preserve">(1) V čele Předsednictva Rady stojí předseda Rady. Dalšími členy Předsednictva Rady jsou místopředsedové Rady. </w:t>
      </w:r>
    </w:p>
    <w:p w14:paraId="5BC68738" w14:textId="2CD487F7" w:rsidR="009002BF" w:rsidRDefault="009002BF" w:rsidP="005A196D">
      <w:pPr>
        <w:pStyle w:val="Default"/>
        <w:spacing w:after="134" w:line="276" w:lineRule="auto"/>
        <w:jc w:val="both"/>
        <w:rPr>
          <w:color w:val="auto"/>
          <w:sz w:val="22"/>
          <w:szCs w:val="22"/>
        </w:rPr>
      </w:pPr>
      <w:r>
        <w:rPr>
          <w:color w:val="auto"/>
          <w:sz w:val="22"/>
          <w:szCs w:val="22"/>
        </w:rPr>
        <w:t xml:space="preserve">(2) Zastupování člena Předsednictva Rady v Předsednictvu Rady se řídí článkem 3 odst. </w:t>
      </w:r>
      <w:ins w:id="136" w:author="Daněk Michal" w:date="2023-03-06T14:54:00Z">
        <w:r w:rsidR="003673BE">
          <w:rPr>
            <w:color w:val="auto"/>
            <w:sz w:val="22"/>
            <w:szCs w:val="22"/>
          </w:rPr>
          <w:t>8</w:t>
        </w:r>
      </w:ins>
      <w:del w:id="137" w:author="Daněk Michal" w:date="2023-03-06T14:54:00Z">
        <w:r w:rsidDel="003673BE">
          <w:rPr>
            <w:color w:val="auto"/>
            <w:sz w:val="22"/>
            <w:szCs w:val="22"/>
          </w:rPr>
          <w:delText>7</w:delText>
        </w:r>
      </w:del>
      <w:r>
        <w:rPr>
          <w:color w:val="auto"/>
          <w:sz w:val="22"/>
          <w:szCs w:val="22"/>
        </w:rPr>
        <w:t xml:space="preserve"> a </w:t>
      </w:r>
      <w:ins w:id="138" w:author="Daněk Michal" w:date="2023-03-06T14:54:00Z">
        <w:r w:rsidR="003673BE">
          <w:rPr>
            <w:color w:val="auto"/>
            <w:sz w:val="22"/>
            <w:szCs w:val="22"/>
          </w:rPr>
          <w:t>9</w:t>
        </w:r>
      </w:ins>
      <w:del w:id="139" w:author="Daněk Michal" w:date="2023-03-06T14:54:00Z">
        <w:r w:rsidDel="003673BE">
          <w:rPr>
            <w:color w:val="auto"/>
            <w:sz w:val="22"/>
            <w:szCs w:val="22"/>
          </w:rPr>
          <w:delText>8</w:delText>
        </w:r>
      </w:del>
      <w:r>
        <w:rPr>
          <w:color w:val="auto"/>
          <w:sz w:val="22"/>
          <w:szCs w:val="22"/>
        </w:rPr>
        <w:t xml:space="preserve"> obdobně. </w:t>
      </w:r>
    </w:p>
    <w:p w14:paraId="6A3E691A" w14:textId="77777777" w:rsidR="009002BF" w:rsidRDefault="009002BF" w:rsidP="005A196D">
      <w:pPr>
        <w:pStyle w:val="Default"/>
        <w:spacing w:line="276" w:lineRule="auto"/>
        <w:jc w:val="both"/>
        <w:rPr>
          <w:color w:val="auto"/>
          <w:sz w:val="22"/>
          <w:szCs w:val="22"/>
        </w:rPr>
      </w:pPr>
      <w:r>
        <w:rPr>
          <w:color w:val="auto"/>
          <w:sz w:val="22"/>
          <w:szCs w:val="22"/>
        </w:rPr>
        <w:t xml:space="preserve">(3) Předsednictvo Rady zejména: </w:t>
      </w:r>
    </w:p>
    <w:p w14:paraId="7752EAA6" w14:textId="77777777" w:rsidR="009002BF" w:rsidRDefault="009002BF" w:rsidP="005A196D">
      <w:pPr>
        <w:pStyle w:val="Default"/>
        <w:spacing w:after="137" w:line="276" w:lineRule="auto"/>
        <w:ind w:left="708"/>
        <w:jc w:val="both"/>
        <w:rPr>
          <w:color w:val="auto"/>
          <w:sz w:val="22"/>
          <w:szCs w:val="22"/>
        </w:rPr>
      </w:pPr>
      <w:r>
        <w:rPr>
          <w:color w:val="auto"/>
          <w:sz w:val="22"/>
          <w:szCs w:val="22"/>
        </w:rPr>
        <w:t xml:space="preserve">a) řídí aktivity Rady mezi zasedáními Rady, </w:t>
      </w:r>
    </w:p>
    <w:p w14:paraId="4300EB33" w14:textId="094A4633" w:rsidR="009002BF" w:rsidRDefault="009002BF" w:rsidP="005A196D">
      <w:pPr>
        <w:pStyle w:val="Default"/>
        <w:spacing w:after="137" w:line="276" w:lineRule="auto"/>
        <w:ind w:left="708"/>
        <w:jc w:val="both"/>
        <w:rPr>
          <w:color w:val="auto"/>
          <w:sz w:val="22"/>
          <w:szCs w:val="22"/>
        </w:rPr>
      </w:pPr>
      <w:r>
        <w:rPr>
          <w:color w:val="auto"/>
          <w:sz w:val="22"/>
          <w:szCs w:val="22"/>
        </w:rPr>
        <w:t xml:space="preserve">b) doporučuje </w:t>
      </w:r>
      <w:del w:id="140" w:author="Archalous Martin" w:date="2023-01-30T14:43:00Z">
        <w:r w:rsidDel="006A49A2">
          <w:rPr>
            <w:color w:val="auto"/>
            <w:sz w:val="22"/>
            <w:szCs w:val="22"/>
          </w:rPr>
          <w:delText xml:space="preserve">Radě </w:delText>
        </w:r>
      </w:del>
      <w:r>
        <w:rPr>
          <w:color w:val="auto"/>
          <w:sz w:val="22"/>
          <w:szCs w:val="22"/>
        </w:rPr>
        <w:t xml:space="preserve">zřízení nebo zrušení výborů a pracovních skupin Rady, </w:t>
      </w:r>
    </w:p>
    <w:p w14:paraId="154BD7F9" w14:textId="40DEEA6B" w:rsidR="009002BF" w:rsidRDefault="009002BF" w:rsidP="005A196D">
      <w:pPr>
        <w:pStyle w:val="Default"/>
        <w:spacing w:after="137" w:line="276" w:lineRule="auto"/>
        <w:ind w:left="708"/>
        <w:jc w:val="both"/>
        <w:rPr>
          <w:color w:val="auto"/>
          <w:sz w:val="22"/>
          <w:szCs w:val="22"/>
        </w:rPr>
      </w:pPr>
      <w:r>
        <w:rPr>
          <w:color w:val="auto"/>
          <w:sz w:val="22"/>
          <w:szCs w:val="22"/>
        </w:rPr>
        <w:t xml:space="preserve">c) projednává a připomínkuje materiály předkládané výbory a pracovními skupinami, </w:t>
      </w:r>
    </w:p>
    <w:p w14:paraId="19A93A22" w14:textId="77777777" w:rsidR="009002BF" w:rsidRDefault="009002BF" w:rsidP="005A196D">
      <w:pPr>
        <w:pStyle w:val="Default"/>
        <w:spacing w:after="137" w:line="276" w:lineRule="auto"/>
        <w:ind w:left="708"/>
        <w:jc w:val="both"/>
        <w:rPr>
          <w:color w:val="auto"/>
          <w:sz w:val="22"/>
          <w:szCs w:val="22"/>
        </w:rPr>
      </w:pPr>
      <w:r>
        <w:rPr>
          <w:color w:val="auto"/>
          <w:sz w:val="22"/>
          <w:szCs w:val="22"/>
        </w:rPr>
        <w:t xml:space="preserve">d) doporučuje předsedovi Rady k projednání materiály předkládané vládě vztahující se k realizaci programu Digitální Česko, rozvoji digitálních služeb, problematice reformy veřejné správy ve vztahu k informační společnosti, </w:t>
      </w:r>
      <w:proofErr w:type="spellStart"/>
      <w:r>
        <w:rPr>
          <w:color w:val="auto"/>
          <w:sz w:val="22"/>
          <w:szCs w:val="22"/>
        </w:rPr>
        <w:t>eGovernmentu</w:t>
      </w:r>
      <w:proofErr w:type="spellEnd"/>
      <w:r>
        <w:rPr>
          <w:color w:val="auto"/>
          <w:sz w:val="22"/>
          <w:szCs w:val="22"/>
        </w:rPr>
        <w:t xml:space="preserve">, zavádění informačních a komunikačních technologií a digitalizace veřejné správy mezi zasedáními Rady, </w:t>
      </w:r>
    </w:p>
    <w:p w14:paraId="0C27F98E" w14:textId="77777777" w:rsidR="009002BF" w:rsidRDefault="009002BF" w:rsidP="005A196D">
      <w:pPr>
        <w:pStyle w:val="Default"/>
        <w:spacing w:after="137" w:line="276" w:lineRule="auto"/>
        <w:ind w:left="708"/>
        <w:jc w:val="both"/>
        <w:rPr>
          <w:color w:val="auto"/>
          <w:sz w:val="22"/>
          <w:szCs w:val="22"/>
        </w:rPr>
      </w:pPr>
      <w:r>
        <w:rPr>
          <w:color w:val="auto"/>
          <w:sz w:val="22"/>
          <w:szCs w:val="22"/>
        </w:rPr>
        <w:t xml:space="preserve">e) stanovuje strategickou orientaci činnosti Rady jako podklad pro sestavení plánu činnosti Rady, </w:t>
      </w:r>
    </w:p>
    <w:p w14:paraId="749D6FD6" w14:textId="77777777" w:rsidR="009002BF" w:rsidRDefault="009002BF" w:rsidP="005A196D">
      <w:pPr>
        <w:pStyle w:val="Default"/>
        <w:spacing w:line="276" w:lineRule="auto"/>
        <w:ind w:left="708"/>
        <w:jc w:val="both"/>
        <w:rPr>
          <w:color w:val="auto"/>
          <w:sz w:val="22"/>
          <w:szCs w:val="22"/>
        </w:rPr>
      </w:pPr>
      <w:r>
        <w:rPr>
          <w:color w:val="auto"/>
          <w:sz w:val="22"/>
          <w:szCs w:val="22"/>
        </w:rPr>
        <w:t xml:space="preserve">f) schvaluje plán práce Rady na základě návrhu předsedy Rady. </w:t>
      </w:r>
    </w:p>
    <w:p w14:paraId="56D847DF" w14:textId="4D155F46" w:rsidR="009002BF" w:rsidRDefault="009002BF" w:rsidP="005A196D">
      <w:pPr>
        <w:pStyle w:val="Default"/>
        <w:spacing w:line="276" w:lineRule="auto"/>
        <w:jc w:val="both"/>
        <w:rPr>
          <w:ins w:id="141" w:author="Calerová Monika" w:date="2023-01-23T18:15:00Z"/>
          <w:color w:val="auto"/>
          <w:sz w:val="22"/>
          <w:szCs w:val="22"/>
        </w:rPr>
      </w:pPr>
      <w:r>
        <w:rPr>
          <w:color w:val="auto"/>
          <w:sz w:val="22"/>
          <w:szCs w:val="22"/>
        </w:rPr>
        <w:t xml:space="preserve">(4) Tajemník Rady se účastní jednání Předsednictva Rady s hlasem poradním. </w:t>
      </w:r>
    </w:p>
    <w:p w14:paraId="399C9DC7" w14:textId="1DAB6987" w:rsidR="005037BA" w:rsidRDefault="0045764E" w:rsidP="005A196D">
      <w:pPr>
        <w:pStyle w:val="Default"/>
        <w:spacing w:line="276" w:lineRule="auto"/>
        <w:jc w:val="both"/>
        <w:rPr>
          <w:color w:val="auto"/>
          <w:sz w:val="22"/>
          <w:szCs w:val="22"/>
        </w:rPr>
      </w:pPr>
      <w:ins w:id="142" w:author="Calerová Monika" w:date="2023-01-23T18:15:00Z">
        <w:r>
          <w:rPr>
            <w:color w:val="auto"/>
            <w:sz w:val="22"/>
            <w:szCs w:val="22"/>
          </w:rPr>
          <w:t>(5) Předsedové výborů</w:t>
        </w:r>
        <w:r w:rsidR="007F45AF">
          <w:rPr>
            <w:color w:val="auto"/>
            <w:sz w:val="22"/>
            <w:szCs w:val="22"/>
          </w:rPr>
          <w:t xml:space="preserve"> </w:t>
        </w:r>
        <w:r>
          <w:rPr>
            <w:color w:val="auto"/>
            <w:sz w:val="22"/>
            <w:szCs w:val="22"/>
          </w:rPr>
          <w:t>jsou stálými hosty jednání Předsednictva Rady</w:t>
        </w:r>
      </w:ins>
      <w:ins w:id="143" w:author="Calerová Monika" w:date="2023-03-01T20:47:00Z">
        <w:r w:rsidR="00EA7201">
          <w:rPr>
            <w:color w:val="auto"/>
            <w:sz w:val="22"/>
            <w:szCs w:val="22"/>
          </w:rPr>
          <w:t>.</w:t>
        </w:r>
      </w:ins>
      <w:ins w:id="144" w:author="Daněk Michal" w:date="2023-03-17T10:47:00Z">
        <w:r w:rsidR="005037BA">
          <w:rPr>
            <w:color w:val="auto"/>
            <w:sz w:val="22"/>
            <w:szCs w:val="22"/>
          </w:rPr>
          <w:t xml:space="preserve"> </w:t>
        </w:r>
        <w:r w:rsidR="005037BA">
          <w:rPr>
            <w:sz w:val="22"/>
            <w:szCs w:val="22"/>
          </w:rPr>
          <w:t>Účastní-li se jednání, mají stejné postavení jako členové Předsednictva, nemají však právo hlasovat.</w:t>
        </w:r>
      </w:ins>
    </w:p>
    <w:p w14:paraId="424A1BD7" w14:textId="77777777" w:rsidR="009002BF" w:rsidRDefault="009002BF" w:rsidP="005A196D">
      <w:pPr>
        <w:pStyle w:val="Default"/>
        <w:spacing w:line="276" w:lineRule="auto"/>
        <w:jc w:val="both"/>
        <w:rPr>
          <w:color w:val="auto"/>
          <w:sz w:val="22"/>
          <w:szCs w:val="22"/>
        </w:rPr>
      </w:pPr>
    </w:p>
    <w:p w14:paraId="301ADB2D" w14:textId="77777777" w:rsidR="009002BF" w:rsidRDefault="009002BF" w:rsidP="00562A1E">
      <w:pPr>
        <w:pStyle w:val="Default"/>
        <w:spacing w:line="276" w:lineRule="auto"/>
        <w:jc w:val="center"/>
        <w:rPr>
          <w:color w:val="auto"/>
          <w:sz w:val="22"/>
          <w:szCs w:val="22"/>
        </w:rPr>
      </w:pPr>
      <w:r>
        <w:rPr>
          <w:b/>
          <w:bCs/>
          <w:color w:val="auto"/>
          <w:sz w:val="22"/>
          <w:szCs w:val="22"/>
        </w:rPr>
        <w:t>Článek 6</w:t>
      </w:r>
    </w:p>
    <w:p w14:paraId="11571F8C" w14:textId="77777777" w:rsidR="009002BF" w:rsidRDefault="009002BF" w:rsidP="00562A1E">
      <w:pPr>
        <w:pStyle w:val="Default"/>
        <w:spacing w:line="276" w:lineRule="auto"/>
        <w:jc w:val="center"/>
        <w:rPr>
          <w:color w:val="auto"/>
          <w:sz w:val="22"/>
          <w:szCs w:val="22"/>
        </w:rPr>
      </w:pPr>
      <w:r>
        <w:rPr>
          <w:b/>
          <w:bCs/>
          <w:color w:val="auto"/>
          <w:sz w:val="22"/>
          <w:szCs w:val="22"/>
        </w:rPr>
        <w:t>Členové Rady</w:t>
      </w:r>
    </w:p>
    <w:p w14:paraId="5661FB4D" w14:textId="77777777" w:rsidR="009002BF" w:rsidRDefault="009002BF" w:rsidP="005A196D">
      <w:pPr>
        <w:pStyle w:val="Default"/>
        <w:spacing w:line="276" w:lineRule="auto"/>
        <w:jc w:val="both"/>
        <w:rPr>
          <w:color w:val="auto"/>
        </w:rPr>
      </w:pPr>
      <w:r>
        <w:rPr>
          <w:color w:val="auto"/>
          <w:sz w:val="22"/>
          <w:szCs w:val="22"/>
        </w:rPr>
        <w:t>(1) Členové Rady mají povinnost účastnit se zasedání Rady a jejích orgánů, do kterých jsou zařazeni.</w:t>
      </w:r>
    </w:p>
    <w:p w14:paraId="07F290B8" w14:textId="192351BD" w:rsidR="009002BF" w:rsidRDefault="009002BF" w:rsidP="005A196D">
      <w:pPr>
        <w:pStyle w:val="Default"/>
        <w:spacing w:after="137" w:line="276" w:lineRule="auto"/>
        <w:jc w:val="both"/>
        <w:rPr>
          <w:color w:val="auto"/>
          <w:sz w:val="22"/>
          <w:szCs w:val="22"/>
        </w:rPr>
      </w:pPr>
      <w:r>
        <w:rPr>
          <w:color w:val="auto"/>
          <w:sz w:val="22"/>
          <w:szCs w:val="22"/>
        </w:rPr>
        <w:t xml:space="preserve">(2) Členové Rady mají právo předkládat Radě návrhy a podílet se na jejím jednání. Mají právo účastnit se jednání jakéhokoliv výboru Rady, po předchozím písemném oznámení předsedovi výboru. </w:t>
      </w:r>
    </w:p>
    <w:p w14:paraId="7FA68ADA" w14:textId="77777777" w:rsidR="009002BF" w:rsidRDefault="009002BF" w:rsidP="005A196D">
      <w:pPr>
        <w:pStyle w:val="Default"/>
        <w:spacing w:line="276" w:lineRule="auto"/>
        <w:jc w:val="both"/>
        <w:rPr>
          <w:color w:val="auto"/>
          <w:sz w:val="22"/>
          <w:szCs w:val="22"/>
        </w:rPr>
      </w:pPr>
      <w:r>
        <w:rPr>
          <w:color w:val="auto"/>
          <w:sz w:val="22"/>
          <w:szCs w:val="22"/>
        </w:rPr>
        <w:t xml:space="preserve">(3) Členové Rady mají právo navrhnout doplnění programu jednání Rady, zřízení či zrušení výboru a pracovní skupiny Rady nebo přizvání expertů a hostů. </w:t>
      </w:r>
    </w:p>
    <w:p w14:paraId="3329CD40" w14:textId="036BF8A4" w:rsidR="009002BF" w:rsidRDefault="009002BF" w:rsidP="005A196D">
      <w:pPr>
        <w:pStyle w:val="Default"/>
        <w:spacing w:line="276" w:lineRule="auto"/>
        <w:jc w:val="both"/>
        <w:rPr>
          <w:color w:val="auto"/>
          <w:sz w:val="22"/>
          <w:szCs w:val="22"/>
        </w:rPr>
      </w:pPr>
    </w:p>
    <w:p w14:paraId="602E5430" w14:textId="6C60A082" w:rsidR="00410DDD" w:rsidRDefault="00410DDD" w:rsidP="005A196D">
      <w:pPr>
        <w:pStyle w:val="Default"/>
        <w:spacing w:line="276" w:lineRule="auto"/>
        <w:jc w:val="both"/>
        <w:rPr>
          <w:color w:val="auto"/>
          <w:sz w:val="22"/>
          <w:szCs w:val="22"/>
        </w:rPr>
      </w:pPr>
    </w:p>
    <w:p w14:paraId="51FA8AB8" w14:textId="13A8997A" w:rsidR="00410DDD" w:rsidRDefault="00410DDD" w:rsidP="005A196D">
      <w:pPr>
        <w:pStyle w:val="Default"/>
        <w:spacing w:line="276" w:lineRule="auto"/>
        <w:jc w:val="both"/>
        <w:rPr>
          <w:color w:val="auto"/>
          <w:sz w:val="22"/>
          <w:szCs w:val="22"/>
        </w:rPr>
      </w:pPr>
    </w:p>
    <w:p w14:paraId="46148EA0" w14:textId="1DB05789" w:rsidR="00410DDD" w:rsidRDefault="00410DDD" w:rsidP="005A196D">
      <w:pPr>
        <w:pStyle w:val="Default"/>
        <w:spacing w:line="276" w:lineRule="auto"/>
        <w:jc w:val="both"/>
        <w:rPr>
          <w:color w:val="auto"/>
          <w:sz w:val="22"/>
          <w:szCs w:val="22"/>
        </w:rPr>
      </w:pPr>
    </w:p>
    <w:p w14:paraId="111ADA38" w14:textId="4E3259B4" w:rsidR="00410DDD" w:rsidRDefault="00410DDD" w:rsidP="005A196D">
      <w:pPr>
        <w:pStyle w:val="Default"/>
        <w:spacing w:line="276" w:lineRule="auto"/>
        <w:jc w:val="both"/>
        <w:rPr>
          <w:color w:val="auto"/>
          <w:sz w:val="22"/>
          <w:szCs w:val="22"/>
        </w:rPr>
      </w:pPr>
    </w:p>
    <w:p w14:paraId="7CA8338A" w14:textId="5BCE3D93" w:rsidR="00410DDD" w:rsidRDefault="00410DDD" w:rsidP="005A196D">
      <w:pPr>
        <w:pStyle w:val="Default"/>
        <w:spacing w:line="276" w:lineRule="auto"/>
        <w:jc w:val="both"/>
        <w:rPr>
          <w:color w:val="auto"/>
          <w:sz w:val="22"/>
          <w:szCs w:val="22"/>
        </w:rPr>
      </w:pPr>
    </w:p>
    <w:p w14:paraId="121D27C4" w14:textId="038B4B3F" w:rsidR="00410DDD" w:rsidRDefault="00410DDD" w:rsidP="005A196D">
      <w:pPr>
        <w:pStyle w:val="Default"/>
        <w:spacing w:line="276" w:lineRule="auto"/>
        <w:jc w:val="both"/>
        <w:rPr>
          <w:color w:val="auto"/>
          <w:sz w:val="22"/>
          <w:szCs w:val="22"/>
        </w:rPr>
      </w:pPr>
    </w:p>
    <w:p w14:paraId="11D2567A" w14:textId="4D4C4EB3" w:rsidR="00410DDD" w:rsidRDefault="00410DDD" w:rsidP="005A196D">
      <w:pPr>
        <w:pStyle w:val="Default"/>
        <w:spacing w:line="276" w:lineRule="auto"/>
        <w:jc w:val="both"/>
        <w:rPr>
          <w:color w:val="auto"/>
          <w:sz w:val="22"/>
          <w:szCs w:val="22"/>
        </w:rPr>
      </w:pPr>
    </w:p>
    <w:p w14:paraId="037414B4" w14:textId="77777777" w:rsidR="00410DDD" w:rsidRDefault="00410DDD" w:rsidP="005A196D">
      <w:pPr>
        <w:pStyle w:val="Default"/>
        <w:spacing w:line="276" w:lineRule="auto"/>
        <w:jc w:val="both"/>
        <w:rPr>
          <w:color w:val="auto"/>
          <w:sz w:val="22"/>
          <w:szCs w:val="22"/>
        </w:rPr>
      </w:pPr>
    </w:p>
    <w:p w14:paraId="65B3D40F" w14:textId="77777777" w:rsidR="009002BF" w:rsidRDefault="009002BF" w:rsidP="00562A1E">
      <w:pPr>
        <w:pStyle w:val="Default"/>
        <w:spacing w:line="276" w:lineRule="auto"/>
        <w:jc w:val="center"/>
        <w:rPr>
          <w:color w:val="auto"/>
          <w:sz w:val="22"/>
          <w:szCs w:val="22"/>
        </w:rPr>
      </w:pPr>
      <w:r>
        <w:rPr>
          <w:b/>
          <w:bCs/>
          <w:color w:val="auto"/>
          <w:sz w:val="22"/>
          <w:szCs w:val="22"/>
        </w:rPr>
        <w:t>Článek 7</w:t>
      </w:r>
    </w:p>
    <w:p w14:paraId="3EDB2C0D" w14:textId="25313117" w:rsidR="009002BF" w:rsidRDefault="009002BF" w:rsidP="00562A1E">
      <w:pPr>
        <w:pStyle w:val="Default"/>
        <w:spacing w:line="276" w:lineRule="auto"/>
        <w:jc w:val="center"/>
        <w:rPr>
          <w:color w:val="auto"/>
          <w:sz w:val="22"/>
          <w:szCs w:val="22"/>
        </w:rPr>
      </w:pPr>
      <w:r>
        <w:rPr>
          <w:b/>
          <w:bCs/>
          <w:color w:val="auto"/>
          <w:sz w:val="22"/>
          <w:szCs w:val="22"/>
        </w:rPr>
        <w:t>Výbory a Pracovní skupiny</w:t>
      </w:r>
    </w:p>
    <w:p w14:paraId="7935B813" w14:textId="0A9804F0" w:rsidR="009002BF" w:rsidRDefault="009002BF" w:rsidP="005A196D">
      <w:pPr>
        <w:pStyle w:val="Default"/>
        <w:spacing w:after="134" w:line="276" w:lineRule="auto"/>
        <w:jc w:val="both"/>
        <w:rPr>
          <w:color w:val="auto"/>
          <w:sz w:val="22"/>
          <w:szCs w:val="22"/>
        </w:rPr>
      </w:pPr>
      <w:r>
        <w:rPr>
          <w:color w:val="auto"/>
          <w:sz w:val="22"/>
          <w:szCs w:val="22"/>
        </w:rPr>
        <w:t xml:space="preserve">(1) Rada zřizuje </w:t>
      </w:r>
      <w:ins w:id="145" w:author="Callerová Monika" w:date="2023-03-08T11:31:00Z">
        <w:r w:rsidR="00FB3D8E">
          <w:rPr>
            <w:color w:val="auto"/>
            <w:sz w:val="22"/>
            <w:szCs w:val="22"/>
          </w:rPr>
          <w:t>5</w:t>
        </w:r>
      </w:ins>
      <w:del w:id="146" w:author="Callerová Monika" w:date="2023-03-08T11:31:00Z">
        <w:r w:rsidDel="00FB3D8E">
          <w:rPr>
            <w:color w:val="auto"/>
            <w:sz w:val="22"/>
            <w:szCs w:val="22"/>
          </w:rPr>
          <w:delText>4</w:delText>
        </w:r>
      </w:del>
      <w:r>
        <w:rPr>
          <w:color w:val="auto"/>
          <w:sz w:val="22"/>
          <w:szCs w:val="22"/>
        </w:rPr>
        <w:t xml:space="preserve"> výbor</w:t>
      </w:r>
      <w:ins w:id="147" w:author="Callerová Monika" w:date="2023-03-08T11:31:00Z">
        <w:r w:rsidR="00FB3D8E">
          <w:rPr>
            <w:color w:val="auto"/>
            <w:sz w:val="22"/>
            <w:szCs w:val="22"/>
          </w:rPr>
          <w:t>ů</w:t>
        </w:r>
      </w:ins>
      <w:del w:id="148" w:author="Callerová Monika" w:date="2023-03-08T11:31:00Z">
        <w:r w:rsidDel="00FB3D8E">
          <w:rPr>
            <w:color w:val="auto"/>
            <w:sz w:val="22"/>
            <w:szCs w:val="22"/>
          </w:rPr>
          <w:delText>y</w:delText>
        </w:r>
      </w:del>
      <w:r>
        <w:rPr>
          <w:color w:val="auto"/>
          <w:sz w:val="22"/>
          <w:szCs w:val="22"/>
        </w:rPr>
        <w:t xml:space="preserve">, přičemž </w:t>
      </w:r>
      <w:ins w:id="149" w:author="Callerová Monika" w:date="2023-03-08T11:31:00Z">
        <w:r w:rsidR="00FB3D8E">
          <w:rPr>
            <w:color w:val="auto"/>
            <w:sz w:val="22"/>
            <w:szCs w:val="22"/>
          </w:rPr>
          <w:t>4</w:t>
        </w:r>
      </w:ins>
      <w:del w:id="150" w:author="Callerová Monika" w:date="2023-03-08T11:31:00Z">
        <w:r w:rsidDel="00FB3D8E">
          <w:rPr>
            <w:color w:val="auto"/>
            <w:sz w:val="22"/>
            <w:szCs w:val="22"/>
          </w:rPr>
          <w:delText>3</w:delText>
        </w:r>
      </w:del>
      <w:r>
        <w:rPr>
          <w:color w:val="auto"/>
          <w:sz w:val="22"/>
          <w:szCs w:val="22"/>
        </w:rPr>
        <w:t xml:space="preserve"> z nich dle struktury programu Digitální Česko, těmito výbory jsou: </w:t>
      </w:r>
    </w:p>
    <w:p w14:paraId="1CE3AA70" w14:textId="59B1584A" w:rsidR="009002BF" w:rsidRDefault="009002BF" w:rsidP="005A196D">
      <w:pPr>
        <w:pStyle w:val="Default"/>
        <w:spacing w:after="134" w:line="276" w:lineRule="auto"/>
        <w:ind w:left="708"/>
        <w:jc w:val="both"/>
        <w:rPr>
          <w:color w:val="auto"/>
          <w:sz w:val="22"/>
          <w:szCs w:val="22"/>
        </w:rPr>
      </w:pPr>
      <w:r>
        <w:rPr>
          <w:color w:val="auto"/>
          <w:sz w:val="22"/>
          <w:szCs w:val="22"/>
        </w:rPr>
        <w:t xml:space="preserve">a) Výbor pro Česko v digitální Evropě, </w:t>
      </w:r>
    </w:p>
    <w:p w14:paraId="650E5623" w14:textId="030CCEBF" w:rsidR="009002BF" w:rsidRDefault="009002BF" w:rsidP="005A196D">
      <w:pPr>
        <w:pStyle w:val="Default"/>
        <w:spacing w:after="134" w:line="276" w:lineRule="auto"/>
        <w:ind w:left="708"/>
        <w:jc w:val="both"/>
        <w:rPr>
          <w:color w:val="auto"/>
          <w:sz w:val="22"/>
          <w:szCs w:val="22"/>
        </w:rPr>
      </w:pPr>
      <w:r>
        <w:rPr>
          <w:color w:val="auto"/>
          <w:sz w:val="22"/>
          <w:szCs w:val="22"/>
        </w:rPr>
        <w:t xml:space="preserve">b) Výbor pro Informační koncepci České republiky, </w:t>
      </w:r>
    </w:p>
    <w:p w14:paraId="720B798B" w14:textId="05021680" w:rsidR="009002BF" w:rsidRDefault="009002BF" w:rsidP="005A196D">
      <w:pPr>
        <w:pStyle w:val="Default"/>
        <w:spacing w:after="134" w:line="276" w:lineRule="auto"/>
        <w:ind w:left="708"/>
        <w:jc w:val="both"/>
        <w:rPr>
          <w:ins w:id="151" w:author="Callerová Monika" w:date="2023-03-08T11:31:00Z"/>
          <w:color w:val="auto"/>
          <w:sz w:val="22"/>
          <w:szCs w:val="22"/>
        </w:rPr>
      </w:pPr>
      <w:r>
        <w:rPr>
          <w:color w:val="auto"/>
          <w:sz w:val="22"/>
          <w:szCs w:val="22"/>
        </w:rPr>
        <w:t xml:space="preserve">c) Výbor pro Digitální ekonomiku a společnost, </w:t>
      </w:r>
    </w:p>
    <w:p w14:paraId="3C25DF87" w14:textId="1FB02FC0" w:rsidR="00FB3D8E" w:rsidRDefault="00FB3D8E" w:rsidP="005A196D">
      <w:pPr>
        <w:pStyle w:val="Default"/>
        <w:spacing w:after="134" w:line="276" w:lineRule="auto"/>
        <w:ind w:left="708"/>
        <w:jc w:val="both"/>
        <w:rPr>
          <w:color w:val="auto"/>
          <w:sz w:val="22"/>
          <w:szCs w:val="22"/>
        </w:rPr>
      </w:pPr>
      <w:ins w:id="152" w:author="Callerová Monika" w:date="2023-03-08T11:31:00Z">
        <w:r>
          <w:rPr>
            <w:color w:val="auto"/>
            <w:sz w:val="22"/>
            <w:szCs w:val="22"/>
          </w:rPr>
          <w:t>d) Výbor pro Digitální vzdělávání</w:t>
        </w:r>
      </w:ins>
    </w:p>
    <w:p w14:paraId="3D42BADD" w14:textId="45249CDC" w:rsidR="009002BF" w:rsidRDefault="00FB3D8E" w:rsidP="005A196D">
      <w:pPr>
        <w:pStyle w:val="Default"/>
        <w:spacing w:after="134" w:line="276" w:lineRule="auto"/>
        <w:ind w:left="708"/>
        <w:jc w:val="both"/>
        <w:rPr>
          <w:color w:val="auto"/>
          <w:sz w:val="22"/>
          <w:szCs w:val="22"/>
        </w:rPr>
      </w:pPr>
      <w:ins w:id="153" w:author="Callerová Monika" w:date="2023-03-08T11:31:00Z">
        <w:r>
          <w:rPr>
            <w:color w:val="auto"/>
            <w:sz w:val="22"/>
            <w:szCs w:val="22"/>
          </w:rPr>
          <w:t>e</w:t>
        </w:r>
      </w:ins>
      <w:del w:id="154" w:author="Callerová Monika" w:date="2023-03-08T11:31:00Z">
        <w:r w:rsidR="009002BF" w:rsidDel="00FB3D8E">
          <w:rPr>
            <w:color w:val="auto"/>
            <w:sz w:val="22"/>
            <w:szCs w:val="22"/>
          </w:rPr>
          <w:delText>d</w:delText>
        </w:r>
      </w:del>
      <w:r w:rsidR="009002BF">
        <w:rPr>
          <w:color w:val="auto"/>
          <w:sz w:val="22"/>
          <w:szCs w:val="22"/>
        </w:rPr>
        <w:t xml:space="preserve">) Výbor pro horizontální spolupráci. </w:t>
      </w:r>
    </w:p>
    <w:p w14:paraId="44078361" w14:textId="28A28209" w:rsidR="009002BF" w:rsidRDefault="009002BF" w:rsidP="005A196D">
      <w:pPr>
        <w:pStyle w:val="Default"/>
        <w:spacing w:after="134" w:line="276" w:lineRule="auto"/>
        <w:jc w:val="both"/>
        <w:rPr>
          <w:color w:val="auto"/>
          <w:sz w:val="22"/>
          <w:szCs w:val="22"/>
        </w:rPr>
      </w:pPr>
      <w:r>
        <w:rPr>
          <w:color w:val="auto"/>
          <w:sz w:val="22"/>
          <w:szCs w:val="22"/>
        </w:rPr>
        <w:t>(2) Rada zřizuje podle potřeby dvoustupňový systém řízení složený z výborů a jim podřízených pracovních skupin. K práci ve výboru a pracovní skupině mohou být přizváni i externí spolupracovníci</w:t>
      </w:r>
      <w:ins w:id="155" w:author="Daněk Michal" w:date="2023-01-30T15:17:00Z">
        <w:r w:rsidR="001F3B6F">
          <w:rPr>
            <w:color w:val="auto"/>
            <w:sz w:val="22"/>
            <w:szCs w:val="22"/>
          </w:rPr>
          <w:t xml:space="preserve"> nebo zástupci těch ústředních orgánů státní správy, které v pracovní skupině nemají zastoupení</w:t>
        </w:r>
      </w:ins>
      <w:r>
        <w:rPr>
          <w:color w:val="auto"/>
          <w:sz w:val="22"/>
          <w:szCs w:val="22"/>
        </w:rPr>
        <w:t xml:space="preserve">. </w:t>
      </w:r>
    </w:p>
    <w:p w14:paraId="6F480AEF" w14:textId="135B06F9" w:rsidR="009002BF" w:rsidRDefault="009002BF" w:rsidP="005A196D">
      <w:pPr>
        <w:pStyle w:val="Default"/>
        <w:spacing w:after="134" w:line="276" w:lineRule="auto"/>
        <w:jc w:val="both"/>
        <w:rPr>
          <w:color w:val="auto"/>
          <w:sz w:val="22"/>
          <w:szCs w:val="22"/>
        </w:rPr>
      </w:pPr>
      <w:r>
        <w:rPr>
          <w:color w:val="auto"/>
          <w:sz w:val="22"/>
          <w:szCs w:val="22"/>
        </w:rPr>
        <w:t xml:space="preserve">(3) Je-li to třeba, Rada může zřídit další výbory. Zřízení a zrušení výborů a pracovních skupin Rady navrhují předsedovi členové </w:t>
      </w:r>
      <w:del w:id="156" w:author="Calerová Monika" w:date="2023-02-13T14:38:00Z">
        <w:r w:rsidDel="00AE6C5F">
          <w:rPr>
            <w:color w:val="auto"/>
            <w:sz w:val="22"/>
            <w:szCs w:val="22"/>
          </w:rPr>
          <w:delText xml:space="preserve">a </w:delText>
        </w:r>
      </w:del>
      <w:ins w:id="157" w:author="Calerová Monika" w:date="2023-02-13T14:38:00Z">
        <w:r w:rsidR="00AE6C5F">
          <w:rPr>
            <w:color w:val="auto"/>
            <w:sz w:val="22"/>
            <w:szCs w:val="22"/>
          </w:rPr>
          <w:t xml:space="preserve"> </w:t>
        </w:r>
        <w:r w:rsidR="00AE6C5F" w:rsidRPr="008A182A">
          <w:rPr>
            <w:color w:val="auto"/>
            <w:sz w:val="22"/>
            <w:szCs w:val="22"/>
          </w:rPr>
          <w:t>nebo</w:t>
        </w:r>
        <w:r w:rsidR="00AE6C5F">
          <w:rPr>
            <w:color w:val="auto"/>
            <w:sz w:val="22"/>
            <w:szCs w:val="22"/>
          </w:rPr>
          <w:t xml:space="preserve"> </w:t>
        </w:r>
      </w:ins>
      <w:r>
        <w:rPr>
          <w:color w:val="auto"/>
          <w:sz w:val="22"/>
          <w:szCs w:val="22"/>
        </w:rPr>
        <w:t xml:space="preserve">Předsednictvo Rady. </w:t>
      </w:r>
    </w:p>
    <w:p w14:paraId="39D865D7" w14:textId="07EA014C" w:rsidR="009002BF" w:rsidRDefault="009002BF" w:rsidP="005A196D">
      <w:pPr>
        <w:pStyle w:val="Default"/>
        <w:spacing w:after="134" w:line="276" w:lineRule="auto"/>
        <w:jc w:val="both"/>
        <w:rPr>
          <w:color w:val="auto"/>
          <w:sz w:val="22"/>
          <w:szCs w:val="22"/>
        </w:rPr>
      </w:pPr>
      <w:r>
        <w:rPr>
          <w:color w:val="auto"/>
          <w:sz w:val="22"/>
          <w:szCs w:val="22"/>
        </w:rPr>
        <w:t>(</w:t>
      </w:r>
      <w:commentRangeStart w:id="158"/>
      <w:commentRangeStart w:id="159"/>
      <w:del w:id="160" w:author="Archalous Martin" w:date="2023-01-30T14:54:00Z">
        <w:r w:rsidDel="00402CD6">
          <w:rPr>
            <w:color w:val="auto"/>
            <w:sz w:val="22"/>
            <w:szCs w:val="22"/>
          </w:rPr>
          <w:delText>4</w:delText>
        </w:r>
      </w:del>
      <w:ins w:id="161" w:author="Archalous Martin" w:date="2023-01-30T14:54:00Z">
        <w:r w:rsidR="00402CD6">
          <w:rPr>
            <w:color w:val="auto"/>
            <w:sz w:val="22"/>
            <w:szCs w:val="22"/>
          </w:rPr>
          <w:t>3</w:t>
        </w:r>
      </w:ins>
      <w:r>
        <w:rPr>
          <w:color w:val="auto"/>
          <w:sz w:val="22"/>
          <w:szCs w:val="22"/>
        </w:rPr>
        <w:t xml:space="preserve">) </w:t>
      </w:r>
      <w:commentRangeEnd w:id="158"/>
      <w:r w:rsidR="0044123C">
        <w:rPr>
          <w:rStyle w:val="Odkaznakoment"/>
          <w:rFonts w:asciiTheme="minorHAnsi" w:hAnsiTheme="minorHAnsi" w:cstheme="minorBidi"/>
          <w:color w:val="auto"/>
        </w:rPr>
        <w:commentReference w:id="158"/>
      </w:r>
      <w:commentRangeEnd w:id="159"/>
      <w:r w:rsidR="0044123C">
        <w:rPr>
          <w:rStyle w:val="Odkaznakoment"/>
          <w:rFonts w:asciiTheme="minorHAnsi" w:hAnsiTheme="minorHAnsi" w:cstheme="minorBidi"/>
          <w:color w:val="auto"/>
        </w:rPr>
        <w:commentReference w:id="159"/>
      </w:r>
      <w:r>
        <w:rPr>
          <w:color w:val="auto"/>
          <w:sz w:val="22"/>
          <w:szCs w:val="22"/>
        </w:rPr>
        <w:t xml:space="preserve">Za činnost pracovní skupiny odpovídá předseda dané pracovní skupiny. Za činnost výboru, včetně činnosti podřízených pracovních skupin, odpovídá předseda výboru. </w:t>
      </w:r>
    </w:p>
    <w:p w14:paraId="3DC7BC0D" w14:textId="6FAE1DF2" w:rsidR="009002BF" w:rsidRDefault="009002BF" w:rsidP="005A196D">
      <w:pPr>
        <w:pStyle w:val="Default"/>
        <w:spacing w:line="276" w:lineRule="auto"/>
        <w:jc w:val="both"/>
        <w:rPr>
          <w:color w:val="auto"/>
          <w:sz w:val="22"/>
          <w:szCs w:val="22"/>
        </w:rPr>
      </w:pPr>
      <w:r>
        <w:rPr>
          <w:color w:val="auto"/>
          <w:sz w:val="22"/>
          <w:szCs w:val="22"/>
        </w:rPr>
        <w:t>(</w:t>
      </w:r>
      <w:del w:id="163" w:author="Archalous Martin" w:date="2023-01-30T14:54:00Z">
        <w:r w:rsidDel="00402CD6">
          <w:rPr>
            <w:color w:val="auto"/>
            <w:sz w:val="22"/>
            <w:szCs w:val="22"/>
          </w:rPr>
          <w:delText>5</w:delText>
        </w:r>
      </w:del>
      <w:ins w:id="164" w:author="Archalous Martin" w:date="2023-01-30T14:54:00Z">
        <w:r w:rsidR="00402CD6">
          <w:rPr>
            <w:color w:val="auto"/>
            <w:sz w:val="22"/>
            <w:szCs w:val="22"/>
          </w:rPr>
          <w:t>4</w:t>
        </w:r>
      </w:ins>
      <w:r>
        <w:rPr>
          <w:color w:val="auto"/>
          <w:sz w:val="22"/>
          <w:szCs w:val="22"/>
        </w:rPr>
        <w:t xml:space="preserve">) Výbory operativně řídí činnost jim podřízených pracovních skupin a připravují podklady (výstupy) pro Předsednictvo Rady. Výbory zejména: </w:t>
      </w:r>
    </w:p>
    <w:p w14:paraId="32861B7C" w14:textId="77777777" w:rsidR="009002BF" w:rsidRDefault="009002BF" w:rsidP="005A196D">
      <w:pPr>
        <w:pStyle w:val="Default"/>
        <w:spacing w:after="137" w:line="276" w:lineRule="auto"/>
        <w:ind w:left="708"/>
        <w:jc w:val="both"/>
        <w:rPr>
          <w:color w:val="auto"/>
          <w:sz w:val="22"/>
          <w:szCs w:val="22"/>
        </w:rPr>
      </w:pPr>
      <w:r>
        <w:rPr>
          <w:color w:val="auto"/>
          <w:sz w:val="22"/>
          <w:szCs w:val="22"/>
        </w:rPr>
        <w:t xml:space="preserve">a) řídí realizaci přidělených cílů a plní úkoly uložené Radou nebo Předsednictvem Rady, </w:t>
      </w:r>
    </w:p>
    <w:p w14:paraId="5DD938F0" w14:textId="77777777" w:rsidR="009002BF" w:rsidRDefault="009002BF" w:rsidP="005A196D">
      <w:pPr>
        <w:pStyle w:val="Default"/>
        <w:spacing w:after="137" w:line="276" w:lineRule="auto"/>
        <w:ind w:left="708"/>
        <w:jc w:val="both"/>
        <w:rPr>
          <w:color w:val="auto"/>
          <w:sz w:val="22"/>
          <w:szCs w:val="22"/>
        </w:rPr>
      </w:pPr>
      <w:r>
        <w:rPr>
          <w:color w:val="auto"/>
          <w:sz w:val="22"/>
          <w:szCs w:val="22"/>
        </w:rPr>
        <w:t xml:space="preserve">b) připravují podklady pro jednání Předsednictva Rady a předkládají návrhy usnesení k dané problematice, </w:t>
      </w:r>
    </w:p>
    <w:p w14:paraId="716A47AB" w14:textId="4D989A7C" w:rsidR="009002BF" w:rsidRDefault="009002BF" w:rsidP="005A196D">
      <w:pPr>
        <w:pStyle w:val="Default"/>
        <w:spacing w:after="137" w:line="276" w:lineRule="auto"/>
        <w:ind w:left="708"/>
        <w:jc w:val="both"/>
        <w:rPr>
          <w:color w:val="auto"/>
          <w:sz w:val="22"/>
          <w:szCs w:val="22"/>
        </w:rPr>
      </w:pPr>
      <w:r>
        <w:rPr>
          <w:color w:val="auto"/>
          <w:sz w:val="22"/>
          <w:szCs w:val="22"/>
        </w:rPr>
        <w:t>c) informují Předsednictvo Rady</w:t>
      </w:r>
      <w:ins w:id="165" w:author="Daněk Michal" w:date="2023-03-06T14:59:00Z">
        <w:r w:rsidR="00562A1E">
          <w:rPr>
            <w:color w:val="auto"/>
            <w:sz w:val="22"/>
            <w:szCs w:val="22"/>
          </w:rPr>
          <w:t xml:space="preserve"> o</w:t>
        </w:r>
      </w:ins>
      <w:r>
        <w:rPr>
          <w:color w:val="auto"/>
          <w:sz w:val="22"/>
          <w:szCs w:val="22"/>
        </w:rPr>
        <w:t xml:space="preserve"> své činnosti a předkládají návrhy na opatření, </w:t>
      </w:r>
    </w:p>
    <w:p w14:paraId="154C6E53" w14:textId="77777777" w:rsidR="009002BF" w:rsidRDefault="009002BF" w:rsidP="005A196D">
      <w:pPr>
        <w:pStyle w:val="Default"/>
        <w:spacing w:after="137" w:line="276" w:lineRule="auto"/>
        <w:ind w:left="708"/>
        <w:jc w:val="both"/>
        <w:rPr>
          <w:color w:val="auto"/>
          <w:sz w:val="22"/>
          <w:szCs w:val="22"/>
        </w:rPr>
      </w:pPr>
      <w:r>
        <w:rPr>
          <w:color w:val="auto"/>
          <w:sz w:val="22"/>
          <w:szCs w:val="22"/>
        </w:rPr>
        <w:t xml:space="preserve">d) realizují cíle a plní úkoly uložené Radou či Předsednictvem Rady, </w:t>
      </w:r>
    </w:p>
    <w:p w14:paraId="30311BBA" w14:textId="77777777" w:rsidR="009002BF" w:rsidRDefault="009002BF" w:rsidP="005A196D">
      <w:pPr>
        <w:pStyle w:val="Default"/>
        <w:spacing w:after="137" w:line="276" w:lineRule="auto"/>
        <w:ind w:left="708"/>
        <w:jc w:val="both"/>
        <w:rPr>
          <w:color w:val="auto"/>
          <w:sz w:val="22"/>
          <w:szCs w:val="22"/>
        </w:rPr>
      </w:pPr>
      <w:r>
        <w:rPr>
          <w:color w:val="auto"/>
          <w:sz w:val="22"/>
          <w:szCs w:val="22"/>
        </w:rPr>
        <w:t xml:space="preserve">e) spolupracují s příslušnými orgány státní správy, komorami Parlamentu České republiky, hlavními zájmovými skupinami a zainteresovanou veřejností, </w:t>
      </w:r>
    </w:p>
    <w:p w14:paraId="67018389" w14:textId="77777777" w:rsidR="009002BF" w:rsidRDefault="009002BF" w:rsidP="005A196D">
      <w:pPr>
        <w:pStyle w:val="Default"/>
        <w:spacing w:line="276" w:lineRule="auto"/>
        <w:ind w:left="708"/>
        <w:jc w:val="both"/>
        <w:rPr>
          <w:color w:val="auto"/>
          <w:sz w:val="22"/>
          <w:szCs w:val="22"/>
        </w:rPr>
      </w:pPr>
      <w:r>
        <w:rPr>
          <w:color w:val="auto"/>
          <w:sz w:val="22"/>
          <w:szCs w:val="22"/>
        </w:rPr>
        <w:t xml:space="preserve">f) zpracovávají návrhy dílčích i systémových opatření v oblasti informační společnosti, </w:t>
      </w:r>
      <w:proofErr w:type="spellStart"/>
      <w:r>
        <w:rPr>
          <w:color w:val="auto"/>
          <w:sz w:val="22"/>
          <w:szCs w:val="22"/>
        </w:rPr>
        <w:t>eGovernmentu</w:t>
      </w:r>
      <w:proofErr w:type="spellEnd"/>
      <w:r>
        <w:rPr>
          <w:color w:val="auto"/>
          <w:sz w:val="22"/>
          <w:szCs w:val="22"/>
        </w:rPr>
        <w:t xml:space="preserve"> a ICT ve veřejné správě. </w:t>
      </w:r>
    </w:p>
    <w:p w14:paraId="40201E39" w14:textId="59904657" w:rsidR="009002BF" w:rsidRDefault="009002BF" w:rsidP="005A196D">
      <w:pPr>
        <w:pStyle w:val="Default"/>
        <w:spacing w:after="134" w:line="276" w:lineRule="auto"/>
        <w:jc w:val="both"/>
        <w:rPr>
          <w:color w:val="auto"/>
          <w:sz w:val="22"/>
          <w:szCs w:val="22"/>
        </w:rPr>
      </w:pPr>
      <w:r>
        <w:rPr>
          <w:color w:val="auto"/>
          <w:sz w:val="22"/>
          <w:szCs w:val="22"/>
        </w:rPr>
        <w:t>(</w:t>
      </w:r>
      <w:del w:id="166" w:author="Archalous Martin" w:date="2023-01-30T14:54:00Z">
        <w:r w:rsidDel="00402CD6">
          <w:rPr>
            <w:color w:val="auto"/>
            <w:sz w:val="22"/>
            <w:szCs w:val="22"/>
          </w:rPr>
          <w:delText>6</w:delText>
        </w:r>
      </w:del>
      <w:ins w:id="167" w:author="Archalous Martin" w:date="2023-01-30T14:54:00Z">
        <w:r w:rsidR="00402CD6">
          <w:rPr>
            <w:color w:val="auto"/>
            <w:sz w:val="22"/>
            <w:szCs w:val="22"/>
          </w:rPr>
          <w:t>5</w:t>
        </w:r>
      </w:ins>
      <w:r>
        <w:rPr>
          <w:color w:val="auto"/>
          <w:sz w:val="22"/>
          <w:szCs w:val="22"/>
        </w:rPr>
        <w:t xml:space="preserve">) Při plnění úkolů spolupracuje předseda výboru se sekretariátem Rady. </w:t>
      </w:r>
    </w:p>
    <w:p w14:paraId="2B34496C" w14:textId="572391A2" w:rsidR="009002BF" w:rsidRDefault="009002BF" w:rsidP="005A196D">
      <w:pPr>
        <w:pStyle w:val="Default"/>
        <w:spacing w:after="134" w:line="276" w:lineRule="auto"/>
        <w:jc w:val="both"/>
        <w:rPr>
          <w:color w:val="auto"/>
          <w:sz w:val="22"/>
          <w:szCs w:val="22"/>
        </w:rPr>
      </w:pPr>
      <w:r>
        <w:rPr>
          <w:color w:val="auto"/>
          <w:sz w:val="22"/>
          <w:szCs w:val="22"/>
        </w:rPr>
        <w:t>(</w:t>
      </w:r>
      <w:del w:id="168" w:author="Archalous Martin" w:date="2023-01-30T14:54:00Z">
        <w:r w:rsidDel="00402CD6">
          <w:rPr>
            <w:color w:val="auto"/>
            <w:sz w:val="22"/>
            <w:szCs w:val="22"/>
          </w:rPr>
          <w:delText>7</w:delText>
        </w:r>
      </w:del>
      <w:ins w:id="169" w:author="Archalous Martin" w:date="2023-01-30T14:54:00Z">
        <w:r w:rsidR="00402CD6">
          <w:rPr>
            <w:color w:val="auto"/>
            <w:sz w:val="22"/>
            <w:szCs w:val="22"/>
          </w:rPr>
          <w:t>6</w:t>
        </w:r>
      </w:ins>
      <w:r>
        <w:rPr>
          <w:color w:val="auto"/>
          <w:sz w:val="22"/>
          <w:szCs w:val="22"/>
        </w:rPr>
        <w:t xml:space="preserve">) Předsedové, popřípadě jimi pověření tajemníci výborů a pracovních skupin, jsou povinni informovat sekretariát Rady o činnosti jimi spravovaných výborů a pracovních skupin. Toto sdělení musí obsahovat informace o proběhlých či chystaných jednáních a jiné výstupy týkající se výborů či pracovních skupin. Sdělení se podává na šabloně připravené sekretariátem Rady. </w:t>
      </w:r>
    </w:p>
    <w:p w14:paraId="1C24A96A" w14:textId="527A5DA9" w:rsidR="0037777F" w:rsidRDefault="009002BF" w:rsidP="005A196D">
      <w:pPr>
        <w:pStyle w:val="Default"/>
        <w:spacing w:line="276" w:lineRule="auto"/>
        <w:jc w:val="both"/>
        <w:rPr>
          <w:color w:val="auto"/>
          <w:sz w:val="22"/>
          <w:szCs w:val="22"/>
        </w:rPr>
      </w:pPr>
      <w:r>
        <w:rPr>
          <w:color w:val="auto"/>
          <w:sz w:val="22"/>
          <w:szCs w:val="22"/>
        </w:rPr>
        <w:lastRenderedPageBreak/>
        <w:t>(</w:t>
      </w:r>
      <w:del w:id="170" w:author="Archalous Martin" w:date="2023-01-30T14:54:00Z">
        <w:r w:rsidDel="00402CD6">
          <w:rPr>
            <w:color w:val="auto"/>
            <w:sz w:val="22"/>
            <w:szCs w:val="22"/>
          </w:rPr>
          <w:delText>8</w:delText>
        </w:r>
      </w:del>
      <w:ins w:id="171" w:author="Archalous Martin" w:date="2023-01-30T14:54:00Z">
        <w:r w:rsidR="00402CD6">
          <w:rPr>
            <w:color w:val="auto"/>
            <w:sz w:val="22"/>
            <w:szCs w:val="22"/>
          </w:rPr>
          <w:t>7</w:t>
        </w:r>
      </w:ins>
      <w:r>
        <w:rPr>
          <w:color w:val="auto"/>
          <w:sz w:val="22"/>
          <w:szCs w:val="22"/>
        </w:rPr>
        <w:t xml:space="preserve">) Členy výboru a jemu podřízených pracovních skupin jmenuje a odvolává předseda výboru, členy pracovní skupiny jmenuje a odvolává na návrh předsedy pracovní skupiny. Členy výborů a pracovních skupin může jmenovat a odvolat též předseda Rady. </w:t>
      </w:r>
    </w:p>
    <w:p w14:paraId="7368A568" w14:textId="77777777" w:rsidR="0037777F" w:rsidRDefault="0037777F" w:rsidP="005A196D">
      <w:pPr>
        <w:pStyle w:val="Default"/>
        <w:spacing w:line="276" w:lineRule="auto"/>
        <w:jc w:val="both"/>
        <w:rPr>
          <w:color w:val="auto"/>
          <w:sz w:val="22"/>
          <w:szCs w:val="22"/>
        </w:rPr>
      </w:pPr>
    </w:p>
    <w:p w14:paraId="4416E076" w14:textId="4583FC08" w:rsidR="009002BF" w:rsidRDefault="009002BF" w:rsidP="00562A1E">
      <w:pPr>
        <w:pStyle w:val="Default"/>
        <w:spacing w:line="276" w:lineRule="auto"/>
        <w:jc w:val="center"/>
        <w:rPr>
          <w:color w:val="auto"/>
          <w:sz w:val="22"/>
          <w:szCs w:val="22"/>
        </w:rPr>
      </w:pPr>
      <w:r>
        <w:rPr>
          <w:b/>
          <w:bCs/>
          <w:color w:val="auto"/>
          <w:sz w:val="22"/>
          <w:szCs w:val="22"/>
        </w:rPr>
        <w:t>Článek 8</w:t>
      </w:r>
    </w:p>
    <w:p w14:paraId="3CADDD05" w14:textId="77777777" w:rsidR="009002BF" w:rsidRDefault="009002BF" w:rsidP="00562A1E">
      <w:pPr>
        <w:pStyle w:val="Default"/>
        <w:spacing w:line="276" w:lineRule="auto"/>
        <w:jc w:val="center"/>
        <w:rPr>
          <w:color w:val="auto"/>
          <w:sz w:val="22"/>
          <w:szCs w:val="22"/>
        </w:rPr>
      </w:pPr>
      <w:r>
        <w:rPr>
          <w:b/>
          <w:bCs/>
          <w:color w:val="auto"/>
          <w:sz w:val="22"/>
          <w:szCs w:val="22"/>
        </w:rPr>
        <w:t>Sekretariát Rady</w:t>
      </w:r>
    </w:p>
    <w:p w14:paraId="7504CD99" w14:textId="77777777" w:rsidR="009002BF" w:rsidRDefault="009002BF" w:rsidP="005A196D">
      <w:pPr>
        <w:pStyle w:val="Default"/>
        <w:spacing w:after="134" w:line="276" w:lineRule="auto"/>
        <w:jc w:val="both"/>
        <w:rPr>
          <w:color w:val="auto"/>
          <w:sz w:val="22"/>
          <w:szCs w:val="22"/>
        </w:rPr>
      </w:pPr>
      <w:r>
        <w:rPr>
          <w:color w:val="auto"/>
          <w:sz w:val="22"/>
          <w:szCs w:val="22"/>
        </w:rPr>
        <w:t xml:space="preserve">(1) Činnost Rady zabezpečuje sekretariát, kterým je určená organizační součást Úřadu vlády. </w:t>
      </w:r>
    </w:p>
    <w:p w14:paraId="54505D0B" w14:textId="77777777" w:rsidR="009002BF" w:rsidRDefault="009002BF" w:rsidP="005A196D">
      <w:pPr>
        <w:pStyle w:val="Default"/>
        <w:spacing w:line="276" w:lineRule="auto"/>
        <w:jc w:val="both"/>
        <w:rPr>
          <w:color w:val="auto"/>
          <w:sz w:val="22"/>
          <w:szCs w:val="22"/>
        </w:rPr>
      </w:pPr>
      <w:r>
        <w:rPr>
          <w:color w:val="auto"/>
          <w:sz w:val="22"/>
          <w:szCs w:val="22"/>
        </w:rPr>
        <w:t xml:space="preserve">(2) Sekretariát zejména: </w:t>
      </w:r>
    </w:p>
    <w:p w14:paraId="2A0E4F95" w14:textId="77777777" w:rsidR="009002BF" w:rsidRDefault="009002BF" w:rsidP="005A196D">
      <w:pPr>
        <w:pStyle w:val="Default"/>
        <w:spacing w:after="134" w:line="276" w:lineRule="auto"/>
        <w:ind w:left="708"/>
        <w:jc w:val="both"/>
        <w:rPr>
          <w:color w:val="auto"/>
          <w:sz w:val="22"/>
          <w:szCs w:val="22"/>
        </w:rPr>
      </w:pPr>
      <w:r>
        <w:rPr>
          <w:color w:val="auto"/>
          <w:sz w:val="22"/>
          <w:szCs w:val="22"/>
        </w:rPr>
        <w:t xml:space="preserve">a) administrativně a organizačně zabezpečuje činnost Rady, zajišťuje zpracování zápisů z jednání Rady zpravidla do 14 dnů po jednání, </w:t>
      </w:r>
    </w:p>
    <w:p w14:paraId="020FBFC7" w14:textId="77777777" w:rsidR="009002BF" w:rsidRDefault="009002BF" w:rsidP="005A196D">
      <w:pPr>
        <w:pStyle w:val="Default"/>
        <w:spacing w:after="134" w:line="276" w:lineRule="auto"/>
        <w:ind w:left="708"/>
        <w:jc w:val="both"/>
        <w:rPr>
          <w:color w:val="auto"/>
          <w:sz w:val="22"/>
          <w:szCs w:val="22"/>
        </w:rPr>
      </w:pPr>
      <w:r>
        <w:rPr>
          <w:color w:val="auto"/>
          <w:sz w:val="22"/>
          <w:szCs w:val="22"/>
        </w:rPr>
        <w:t xml:space="preserve">b) soustřeďuje podklady a informace potřebné pro činnost Rady a zpřístupňuje je členům Rady zpravidla alespoň 24 hodin před jednáním, </w:t>
      </w:r>
    </w:p>
    <w:p w14:paraId="313CF50F" w14:textId="77777777" w:rsidR="009002BF" w:rsidRDefault="009002BF" w:rsidP="005A196D">
      <w:pPr>
        <w:pStyle w:val="Default"/>
        <w:spacing w:after="134" w:line="276" w:lineRule="auto"/>
        <w:ind w:left="708"/>
        <w:jc w:val="both"/>
        <w:rPr>
          <w:color w:val="auto"/>
          <w:sz w:val="22"/>
          <w:szCs w:val="22"/>
        </w:rPr>
      </w:pPr>
      <w:r>
        <w:rPr>
          <w:color w:val="auto"/>
          <w:sz w:val="22"/>
          <w:szCs w:val="22"/>
        </w:rPr>
        <w:t xml:space="preserve">c) zajišťuje zpracování odborných podkladů pro jednání Rady na základě pokynů předsedy Rady, </w:t>
      </w:r>
    </w:p>
    <w:p w14:paraId="0A920A09" w14:textId="77777777" w:rsidR="009002BF" w:rsidRDefault="009002BF" w:rsidP="005A196D">
      <w:pPr>
        <w:pStyle w:val="Default"/>
        <w:spacing w:after="134" w:line="276" w:lineRule="auto"/>
        <w:ind w:left="708"/>
        <w:jc w:val="both"/>
        <w:rPr>
          <w:color w:val="auto"/>
          <w:sz w:val="22"/>
          <w:szCs w:val="22"/>
        </w:rPr>
      </w:pPr>
      <w:r>
        <w:rPr>
          <w:color w:val="auto"/>
          <w:sz w:val="22"/>
          <w:szCs w:val="22"/>
        </w:rPr>
        <w:t xml:space="preserve">d) podílí se na zajišťování zpracování odborných podkladů pro jednání výborů ve spolupráci s jejich předsedy, </w:t>
      </w:r>
    </w:p>
    <w:p w14:paraId="1F97ADA0" w14:textId="77777777" w:rsidR="009002BF" w:rsidRDefault="009002BF" w:rsidP="005A196D">
      <w:pPr>
        <w:pStyle w:val="Default"/>
        <w:spacing w:after="134" w:line="276" w:lineRule="auto"/>
        <w:ind w:left="708"/>
        <w:jc w:val="both"/>
        <w:rPr>
          <w:color w:val="auto"/>
          <w:sz w:val="22"/>
          <w:szCs w:val="22"/>
        </w:rPr>
      </w:pPr>
      <w:r>
        <w:rPr>
          <w:color w:val="auto"/>
          <w:sz w:val="22"/>
          <w:szCs w:val="22"/>
        </w:rPr>
        <w:t xml:space="preserve">e) spolupracuje s předsedy výborů a předsedy pracovních skupin, </w:t>
      </w:r>
    </w:p>
    <w:p w14:paraId="18EC8900" w14:textId="77777777" w:rsidR="009002BF" w:rsidRDefault="009002BF" w:rsidP="005A196D">
      <w:pPr>
        <w:pStyle w:val="Default"/>
        <w:spacing w:after="134" w:line="276" w:lineRule="auto"/>
        <w:ind w:left="708"/>
        <w:jc w:val="both"/>
        <w:rPr>
          <w:color w:val="auto"/>
          <w:sz w:val="22"/>
          <w:szCs w:val="22"/>
        </w:rPr>
      </w:pPr>
      <w:r>
        <w:rPr>
          <w:color w:val="auto"/>
          <w:sz w:val="22"/>
          <w:szCs w:val="22"/>
        </w:rPr>
        <w:t xml:space="preserve">f) plní koordinační úlohu a spolupracuje se členy Rady a příslušnými úřady na realizaci úkolů uvedených v článku 2, </w:t>
      </w:r>
    </w:p>
    <w:p w14:paraId="45508F7B" w14:textId="77777777" w:rsidR="009002BF" w:rsidRDefault="009002BF" w:rsidP="005A196D">
      <w:pPr>
        <w:pStyle w:val="Default"/>
        <w:spacing w:after="134" w:line="276" w:lineRule="auto"/>
        <w:ind w:left="708"/>
        <w:jc w:val="both"/>
        <w:rPr>
          <w:color w:val="auto"/>
          <w:sz w:val="22"/>
          <w:szCs w:val="22"/>
        </w:rPr>
      </w:pPr>
      <w:r>
        <w:rPr>
          <w:color w:val="auto"/>
          <w:sz w:val="22"/>
          <w:szCs w:val="22"/>
        </w:rPr>
        <w:t xml:space="preserve">g) pravidelně aktualizuje informace zveřejněné o Radě a její činnosti, včetně zápisů z jednání Rady a informace o činnosti výborů a o pracovních skupinách na webových stránkách Úřadu vlády, </w:t>
      </w:r>
    </w:p>
    <w:p w14:paraId="3E9D2A4A" w14:textId="77777777" w:rsidR="009002BF" w:rsidRDefault="009002BF" w:rsidP="005A196D">
      <w:pPr>
        <w:pStyle w:val="Default"/>
        <w:spacing w:line="276" w:lineRule="auto"/>
        <w:ind w:left="708"/>
        <w:jc w:val="both"/>
        <w:rPr>
          <w:color w:val="auto"/>
          <w:sz w:val="22"/>
          <w:szCs w:val="22"/>
        </w:rPr>
      </w:pPr>
      <w:r>
        <w:rPr>
          <w:color w:val="auto"/>
          <w:sz w:val="22"/>
          <w:szCs w:val="22"/>
        </w:rPr>
        <w:t xml:space="preserve">h) shromažďuje informace o výstupech a činnosti výborů a pracovních skupin. </w:t>
      </w:r>
    </w:p>
    <w:p w14:paraId="2E6C3319" w14:textId="77777777" w:rsidR="009002BF" w:rsidRDefault="009002BF" w:rsidP="005A196D">
      <w:pPr>
        <w:pStyle w:val="Default"/>
        <w:spacing w:after="134" w:line="276" w:lineRule="auto"/>
        <w:ind w:left="708"/>
        <w:jc w:val="both"/>
        <w:rPr>
          <w:color w:val="auto"/>
          <w:sz w:val="22"/>
          <w:szCs w:val="22"/>
        </w:rPr>
      </w:pPr>
      <w:r>
        <w:rPr>
          <w:color w:val="auto"/>
          <w:sz w:val="22"/>
          <w:szCs w:val="22"/>
        </w:rPr>
        <w:t xml:space="preserve">(3) Za plnění úkolů sekretariátu odpovídá a jeho činnost řídí tajemník Rady, kterým je zaměstnanec či státní zaměstnanec zařazený v Úřadu vlády. </w:t>
      </w:r>
    </w:p>
    <w:p w14:paraId="07F1143C" w14:textId="77777777" w:rsidR="009002BF" w:rsidRDefault="009002BF" w:rsidP="005A196D">
      <w:pPr>
        <w:pStyle w:val="Default"/>
        <w:spacing w:line="276" w:lineRule="auto"/>
        <w:jc w:val="both"/>
        <w:rPr>
          <w:color w:val="auto"/>
          <w:sz w:val="22"/>
          <w:szCs w:val="22"/>
        </w:rPr>
      </w:pPr>
      <w:r>
        <w:rPr>
          <w:color w:val="auto"/>
          <w:sz w:val="22"/>
          <w:szCs w:val="22"/>
        </w:rPr>
        <w:t xml:space="preserve">(4) Sekretariát může na základě rozhodnutí předsedy Rady využívat placených služeb institucí, které budou vybrány ve výběrovém řízení, a po dohodě též neplacených služeb spolupracujících resortů, institucí, nevládních organizací či samosprávy, a to v souladu s právními předpisy a předpisy Úřadu vlády. </w:t>
      </w:r>
    </w:p>
    <w:p w14:paraId="46A20695" w14:textId="77777777" w:rsidR="009002BF" w:rsidRDefault="009002BF" w:rsidP="005A196D">
      <w:pPr>
        <w:pStyle w:val="Default"/>
        <w:spacing w:line="276" w:lineRule="auto"/>
        <w:jc w:val="both"/>
        <w:rPr>
          <w:color w:val="auto"/>
          <w:sz w:val="22"/>
          <w:szCs w:val="22"/>
        </w:rPr>
      </w:pPr>
    </w:p>
    <w:p w14:paraId="50E3523A" w14:textId="77777777" w:rsidR="009002BF" w:rsidRDefault="009002BF" w:rsidP="00562A1E">
      <w:pPr>
        <w:pStyle w:val="Default"/>
        <w:spacing w:line="276" w:lineRule="auto"/>
        <w:jc w:val="center"/>
        <w:rPr>
          <w:color w:val="auto"/>
          <w:sz w:val="22"/>
          <w:szCs w:val="22"/>
        </w:rPr>
      </w:pPr>
      <w:r>
        <w:rPr>
          <w:b/>
          <w:bCs/>
          <w:color w:val="auto"/>
          <w:sz w:val="22"/>
          <w:szCs w:val="22"/>
        </w:rPr>
        <w:t>Článek 9</w:t>
      </w:r>
    </w:p>
    <w:p w14:paraId="3BD65B94" w14:textId="77777777" w:rsidR="009002BF" w:rsidRDefault="009002BF" w:rsidP="00562A1E">
      <w:pPr>
        <w:pStyle w:val="Default"/>
        <w:spacing w:line="276" w:lineRule="auto"/>
        <w:jc w:val="center"/>
        <w:rPr>
          <w:color w:val="auto"/>
          <w:sz w:val="22"/>
          <w:szCs w:val="22"/>
        </w:rPr>
      </w:pPr>
      <w:r>
        <w:rPr>
          <w:b/>
          <w:bCs/>
          <w:color w:val="auto"/>
          <w:sz w:val="22"/>
          <w:szCs w:val="22"/>
        </w:rPr>
        <w:t>Externí spolupracovníci</w:t>
      </w:r>
    </w:p>
    <w:p w14:paraId="298414CF" w14:textId="77777777" w:rsidR="009002BF" w:rsidRDefault="009002BF" w:rsidP="005A196D">
      <w:pPr>
        <w:pStyle w:val="Default"/>
        <w:spacing w:after="134" w:line="276" w:lineRule="auto"/>
        <w:jc w:val="both"/>
        <w:rPr>
          <w:color w:val="auto"/>
          <w:sz w:val="22"/>
          <w:szCs w:val="22"/>
        </w:rPr>
      </w:pPr>
      <w:r>
        <w:rPr>
          <w:color w:val="auto"/>
          <w:sz w:val="22"/>
          <w:szCs w:val="22"/>
        </w:rPr>
        <w:t xml:space="preserve">(1) Rada může přizvat, po předchozím projednání s příslušným resortem, ke spolupráci státní zaměstnance a další osoby, které nejsou členy Rady, případně externí odborníky (dále jen „expert“). </w:t>
      </w:r>
    </w:p>
    <w:p w14:paraId="4B1F0D15" w14:textId="77777777" w:rsidR="009002BF" w:rsidRDefault="009002BF" w:rsidP="005A196D">
      <w:pPr>
        <w:pStyle w:val="Default"/>
        <w:spacing w:line="276" w:lineRule="auto"/>
        <w:jc w:val="both"/>
        <w:rPr>
          <w:color w:val="auto"/>
          <w:sz w:val="22"/>
          <w:szCs w:val="22"/>
        </w:rPr>
      </w:pPr>
      <w:r>
        <w:rPr>
          <w:color w:val="auto"/>
          <w:sz w:val="22"/>
          <w:szCs w:val="22"/>
        </w:rPr>
        <w:t xml:space="preserve">(2) Osoby přizvané ke spolupráci se mohou na pozvání předsedy Rady účastnit jednání Rady či Předsednictva Rady ad hoc jako hosté k určité problematice nebo jako členové výborů a pracovních skupin. </w:t>
      </w:r>
    </w:p>
    <w:p w14:paraId="0145CE34" w14:textId="77777777" w:rsidR="009002BF" w:rsidRDefault="009002BF" w:rsidP="005A196D">
      <w:pPr>
        <w:pStyle w:val="Default"/>
        <w:spacing w:line="276" w:lineRule="auto"/>
        <w:jc w:val="both"/>
        <w:rPr>
          <w:color w:val="auto"/>
          <w:sz w:val="22"/>
          <w:szCs w:val="22"/>
        </w:rPr>
      </w:pPr>
    </w:p>
    <w:p w14:paraId="6E043FC2" w14:textId="77777777" w:rsidR="009002BF" w:rsidRDefault="009002BF" w:rsidP="00562A1E">
      <w:pPr>
        <w:pStyle w:val="Default"/>
        <w:spacing w:line="276" w:lineRule="auto"/>
        <w:jc w:val="center"/>
        <w:rPr>
          <w:color w:val="auto"/>
          <w:sz w:val="22"/>
          <w:szCs w:val="22"/>
        </w:rPr>
      </w:pPr>
      <w:r>
        <w:rPr>
          <w:b/>
          <w:bCs/>
          <w:color w:val="auto"/>
          <w:sz w:val="22"/>
          <w:szCs w:val="22"/>
        </w:rPr>
        <w:t>Článek 10</w:t>
      </w:r>
    </w:p>
    <w:p w14:paraId="340EEF63" w14:textId="77777777" w:rsidR="009002BF" w:rsidRDefault="009002BF" w:rsidP="00562A1E">
      <w:pPr>
        <w:pStyle w:val="Default"/>
        <w:spacing w:line="276" w:lineRule="auto"/>
        <w:jc w:val="center"/>
        <w:rPr>
          <w:color w:val="auto"/>
          <w:sz w:val="22"/>
          <w:szCs w:val="22"/>
        </w:rPr>
      </w:pPr>
      <w:r>
        <w:rPr>
          <w:b/>
          <w:bCs/>
          <w:color w:val="auto"/>
          <w:sz w:val="22"/>
          <w:szCs w:val="22"/>
        </w:rPr>
        <w:t>Náklady na činnost a odměny</w:t>
      </w:r>
    </w:p>
    <w:p w14:paraId="3C027C5C" w14:textId="77777777" w:rsidR="009002BF" w:rsidRDefault="009002BF" w:rsidP="005A196D">
      <w:pPr>
        <w:pStyle w:val="Default"/>
        <w:spacing w:after="137" w:line="276" w:lineRule="auto"/>
        <w:jc w:val="both"/>
        <w:rPr>
          <w:color w:val="auto"/>
          <w:sz w:val="22"/>
          <w:szCs w:val="22"/>
        </w:rPr>
      </w:pPr>
      <w:r>
        <w:rPr>
          <w:color w:val="auto"/>
          <w:sz w:val="22"/>
          <w:szCs w:val="22"/>
        </w:rPr>
        <w:t xml:space="preserve">(1) Náklady na činnost Rady a jejích orgánů, včetně odměn expertů, pokud jim na ně vznikl nárok podle tohoto statutu, jsou hrazeny z rozpočtu Úřadu vlády. </w:t>
      </w:r>
    </w:p>
    <w:p w14:paraId="4669B5A1" w14:textId="414F3824" w:rsidR="009002BF" w:rsidRDefault="009002BF" w:rsidP="005A196D">
      <w:pPr>
        <w:pStyle w:val="Default"/>
        <w:spacing w:line="276" w:lineRule="auto"/>
        <w:jc w:val="both"/>
        <w:rPr>
          <w:color w:val="auto"/>
          <w:sz w:val="22"/>
          <w:szCs w:val="22"/>
        </w:rPr>
      </w:pPr>
      <w:r>
        <w:rPr>
          <w:color w:val="auto"/>
          <w:sz w:val="22"/>
          <w:szCs w:val="22"/>
        </w:rPr>
        <w:lastRenderedPageBreak/>
        <w:t xml:space="preserve">(2) Zasedání a jednání Rady se konají zpravidla v zařízeních </w:t>
      </w:r>
      <w:ins w:id="172" w:author="Archalous Martin" w:date="2023-01-30T14:50:00Z">
        <w:r w:rsidR="005D1C02">
          <w:rPr>
            <w:color w:val="auto"/>
            <w:sz w:val="22"/>
            <w:szCs w:val="22"/>
          </w:rPr>
          <w:t xml:space="preserve">zajištěných </w:t>
        </w:r>
      </w:ins>
      <w:r w:rsidR="005D1C02">
        <w:rPr>
          <w:color w:val="auto"/>
          <w:sz w:val="22"/>
          <w:szCs w:val="22"/>
        </w:rPr>
        <w:t>Úřad</w:t>
      </w:r>
      <w:ins w:id="173" w:author="Archalous Martin" w:date="2023-01-30T14:50:00Z">
        <w:r w:rsidR="005D1C02">
          <w:rPr>
            <w:color w:val="auto"/>
            <w:sz w:val="22"/>
            <w:szCs w:val="22"/>
          </w:rPr>
          <w:t>em</w:t>
        </w:r>
      </w:ins>
      <w:del w:id="174" w:author="Archalous Martin" w:date="2023-01-30T14:50:00Z">
        <w:r w:rsidR="005D1C02" w:rsidDel="005D1C02">
          <w:rPr>
            <w:color w:val="auto"/>
            <w:sz w:val="22"/>
            <w:szCs w:val="22"/>
          </w:rPr>
          <w:delText>u</w:delText>
        </w:r>
      </w:del>
      <w:r w:rsidR="005D1C02">
        <w:rPr>
          <w:color w:val="auto"/>
          <w:sz w:val="22"/>
          <w:szCs w:val="22"/>
        </w:rPr>
        <w:t xml:space="preserve"> </w:t>
      </w:r>
      <w:r>
        <w:rPr>
          <w:color w:val="auto"/>
          <w:sz w:val="22"/>
          <w:szCs w:val="22"/>
        </w:rPr>
        <w:t xml:space="preserve">vlády. </w:t>
      </w:r>
    </w:p>
    <w:p w14:paraId="2767DBC3" w14:textId="77777777" w:rsidR="009002BF" w:rsidRDefault="009002BF" w:rsidP="005A196D">
      <w:pPr>
        <w:pStyle w:val="Default"/>
        <w:spacing w:after="134" w:line="276" w:lineRule="auto"/>
        <w:jc w:val="both"/>
        <w:rPr>
          <w:color w:val="auto"/>
          <w:sz w:val="22"/>
          <w:szCs w:val="22"/>
        </w:rPr>
      </w:pPr>
      <w:r>
        <w:rPr>
          <w:color w:val="auto"/>
          <w:sz w:val="22"/>
          <w:szCs w:val="22"/>
        </w:rPr>
        <w:t xml:space="preserve">(3) Zasedání a jednání výborů a pracovních skupin se konají zpravidla v zařízeních resortu nebo instituce, jejíž zástupce předsedá příslušnému výboru nebo pracovní skupině. </w:t>
      </w:r>
    </w:p>
    <w:p w14:paraId="5666A114" w14:textId="77777777" w:rsidR="009002BF" w:rsidRDefault="009002BF" w:rsidP="005A196D">
      <w:pPr>
        <w:pStyle w:val="Default"/>
        <w:spacing w:line="276" w:lineRule="auto"/>
        <w:jc w:val="both"/>
        <w:rPr>
          <w:color w:val="auto"/>
          <w:sz w:val="22"/>
          <w:szCs w:val="22"/>
        </w:rPr>
      </w:pPr>
      <w:r>
        <w:rPr>
          <w:color w:val="auto"/>
          <w:sz w:val="22"/>
          <w:szCs w:val="22"/>
        </w:rPr>
        <w:t xml:space="preserve">(4) Za členství v Radě nenáleží finanční odměna. </w:t>
      </w:r>
    </w:p>
    <w:p w14:paraId="3A3E62EB" w14:textId="77777777" w:rsidR="009002BF" w:rsidRDefault="009002BF" w:rsidP="005A196D">
      <w:pPr>
        <w:pStyle w:val="Default"/>
        <w:spacing w:line="276" w:lineRule="auto"/>
        <w:jc w:val="both"/>
        <w:rPr>
          <w:color w:val="auto"/>
          <w:sz w:val="22"/>
          <w:szCs w:val="22"/>
        </w:rPr>
      </w:pPr>
    </w:p>
    <w:p w14:paraId="0665A55F" w14:textId="77777777" w:rsidR="009002BF" w:rsidRDefault="009002BF" w:rsidP="00562A1E">
      <w:pPr>
        <w:pStyle w:val="Default"/>
        <w:spacing w:line="276" w:lineRule="auto"/>
        <w:jc w:val="center"/>
        <w:rPr>
          <w:color w:val="auto"/>
          <w:sz w:val="22"/>
          <w:szCs w:val="22"/>
        </w:rPr>
      </w:pPr>
      <w:r>
        <w:rPr>
          <w:b/>
          <w:bCs/>
          <w:color w:val="auto"/>
          <w:sz w:val="22"/>
          <w:szCs w:val="22"/>
        </w:rPr>
        <w:t>Článek 11</w:t>
      </w:r>
    </w:p>
    <w:p w14:paraId="0485D261" w14:textId="77777777" w:rsidR="009002BF" w:rsidRDefault="009002BF" w:rsidP="00562A1E">
      <w:pPr>
        <w:pStyle w:val="Default"/>
        <w:spacing w:line="276" w:lineRule="auto"/>
        <w:jc w:val="center"/>
        <w:rPr>
          <w:color w:val="auto"/>
          <w:sz w:val="22"/>
          <w:szCs w:val="22"/>
        </w:rPr>
      </w:pPr>
      <w:r>
        <w:rPr>
          <w:b/>
          <w:bCs/>
          <w:color w:val="auto"/>
          <w:sz w:val="22"/>
          <w:szCs w:val="22"/>
        </w:rPr>
        <w:t>Jednací řád Rady</w:t>
      </w:r>
    </w:p>
    <w:p w14:paraId="1CE494CE" w14:textId="77777777" w:rsidR="009002BF" w:rsidRDefault="009002BF" w:rsidP="005A196D">
      <w:pPr>
        <w:pStyle w:val="Default"/>
        <w:spacing w:after="137" w:line="276" w:lineRule="auto"/>
        <w:jc w:val="both"/>
        <w:rPr>
          <w:color w:val="auto"/>
          <w:sz w:val="22"/>
          <w:szCs w:val="22"/>
        </w:rPr>
      </w:pPr>
      <w:r>
        <w:rPr>
          <w:color w:val="auto"/>
          <w:sz w:val="22"/>
          <w:szCs w:val="22"/>
        </w:rPr>
        <w:t xml:space="preserve">(1) Jednací řád Rady upravuje způsob jednání Rady, případně jednání výborů Rady. Jednací řád upravuje zejména harmonogram (četnost a termíny) jednání Rady, Předsednictva Rady, výborů a pracovních skupin, a dále obsahuje závazný způsob vedení dokumentace Rady, Předsednictva Rady, výborů a pracovních skupin, včetně procesu připomínkového řízení výstupů, systému evidence úkolů a kontroly jejich plnění. </w:t>
      </w:r>
    </w:p>
    <w:p w14:paraId="082D53D8" w14:textId="77777777" w:rsidR="009002BF" w:rsidRDefault="009002BF" w:rsidP="005A196D">
      <w:pPr>
        <w:pStyle w:val="Default"/>
        <w:spacing w:after="137" w:line="276" w:lineRule="auto"/>
        <w:jc w:val="both"/>
        <w:rPr>
          <w:color w:val="auto"/>
          <w:sz w:val="22"/>
          <w:szCs w:val="22"/>
        </w:rPr>
      </w:pPr>
      <w:r>
        <w:rPr>
          <w:color w:val="auto"/>
          <w:sz w:val="22"/>
          <w:szCs w:val="22"/>
        </w:rPr>
        <w:t xml:space="preserve">(2) Jednací řád Rady a jeho změny a doplňky schvaluje předseda Rady na návrh Předsednictva Rady. </w:t>
      </w:r>
    </w:p>
    <w:p w14:paraId="4DF63100" w14:textId="77777777" w:rsidR="009002BF" w:rsidRDefault="009002BF" w:rsidP="005A196D">
      <w:pPr>
        <w:pStyle w:val="Default"/>
        <w:spacing w:after="137" w:line="276" w:lineRule="auto"/>
        <w:jc w:val="both"/>
        <w:rPr>
          <w:color w:val="auto"/>
          <w:sz w:val="22"/>
          <w:szCs w:val="22"/>
        </w:rPr>
      </w:pPr>
      <w:r>
        <w:rPr>
          <w:color w:val="auto"/>
          <w:sz w:val="22"/>
          <w:szCs w:val="22"/>
        </w:rPr>
        <w:t xml:space="preserve">(3) Rada a Předsednictvo Rady hlasují prostou většinou přítomných členů, nestanoví-li jednací řád Rady v případech hodných zvláštního zřetele hlasování kvalifikovanou většinou. Hlasování Rady per </w:t>
      </w:r>
      <w:proofErr w:type="spellStart"/>
      <w:r>
        <w:rPr>
          <w:color w:val="auto"/>
          <w:sz w:val="22"/>
          <w:szCs w:val="22"/>
        </w:rPr>
        <w:t>rollam</w:t>
      </w:r>
      <w:proofErr w:type="spellEnd"/>
      <w:r>
        <w:rPr>
          <w:color w:val="auto"/>
          <w:sz w:val="22"/>
          <w:szCs w:val="22"/>
        </w:rPr>
        <w:t xml:space="preserve"> je přípustné. Podrobnosti o hlasování a organizaci jednání Rady stanovuje Jednací řád Rady. </w:t>
      </w:r>
    </w:p>
    <w:p w14:paraId="78C2BB4B" w14:textId="4AB82859" w:rsidR="009002BF" w:rsidRDefault="009002BF" w:rsidP="005A196D">
      <w:pPr>
        <w:pStyle w:val="Default"/>
        <w:spacing w:line="276" w:lineRule="auto"/>
        <w:jc w:val="both"/>
        <w:rPr>
          <w:color w:val="auto"/>
          <w:sz w:val="22"/>
          <w:szCs w:val="22"/>
        </w:rPr>
      </w:pPr>
      <w:r>
        <w:rPr>
          <w:color w:val="auto"/>
          <w:sz w:val="22"/>
          <w:szCs w:val="22"/>
        </w:rPr>
        <w:t xml:space="preserve">(4) Výbory a pracovní skupiny jednají zpravidla neformálně a rozhodují konsensuálně. </w:t>
      </w:r>
      <w:ins w:id="175" w:author="Daněk Michal" w:date="2023-01-30T15:13:00Z">
        <w:r w:rsidR="001F3B6F">
          <w:rPr>
            <w:color w:val="auto"/>
            <w:sz w:val="22"/>
            <w:szCs w:val="22"/>
          </w:rPr>
          <w:t xml:space="preserve">Pokud se výbory </w:t>
        </w:r>
      </w:ins>
      <w:commentRangeStart w:id="176"/>
      <w:ins w:id="177" w:author="Daněk Michal" w:date="2023-03-17T11:17:00Z">
        <w:r w:rsidR="007C63CC">
          <w:rPr>
            <w:color w:val="auto"/>
            <w:sz w:val="22"/>
            <w:szCs w:val="22"/>
          </w:rPr>
          <w:t>a</w:t>
        </w:r>
        <w:commentRangeEnd w:id="176"/>
        <w:r w:rsidR="007C63CC">
          <w:rPr>
            <w:rStyle w:val="Odkaznakoment"/>
            <w:rFonts w:asciiTheme="minorHAnsi" w:hAnsiTheme="minorHAnsi" w:cstheme="minorBidi"/>
            <w:color w:val="auto"/>
          </w:rPr>
          <w:commentReference w:id="176"/>
        </w:r>
        <w:r w:rsidR="007C63CC">
          <w:rPr>
            <w:color w:val="auto"/>
            <w:sz w:val="22"/>
            <w:szCs w:val="22"/>
          </w:rPr>
          <w:t xml:space="preserve"> </w:t>
        </w:r>
      </w:ins>
      <w:ins w:id="178" w:author="Daněk Michal" w:date="2023-01-30T15:13:00Z">
        <w:r w:rsidR="001F3B6F">
          <w:rPr>
            <w:color w:val="auto"/>
            <w:sz w:val="22"/>
            <w:szCs w:val="22"/>
          </w:rPr>
          <w:t>pracovní skupiny rozhodnou nad rámec tohoto Statutu si schválit vlastní statuty, nesmí být tyto statuty v</w:t>
        </w:r>
      </w:ins>
      <w:ins w:id="179" w:author="Daněk Michal" w:date="2023-01-30T15:14:00Z">
        <w:r w:rsidR="001F3B6F">
          <w:rPr>
            <w:color w:val="auto"/>
            <w:sz w:val="22"/>
            <w:szCs w:val="22"/>
          </w:rPr>
          <w:t> </w:t>
        </w:r>
      </w:ins>
      <w:ins w:id="180" w:author="Daněk Michal" w:date="2023-01-30T15:13:00Z">
        <w:r w:rsidR="001F3B6F">
          <w:rPr>
            <w:color w:val="auto"/>
            <w:sz w:val="22"/>
            <w:szCs w:val="22"/>
          </w:rPr>
          <w:t xml:space="preserve">rozporu </w:t>
        </w:r>
      </w:ins>
      <w:ins w:id="181" w:author="Daněk Michal" w:date="2023-01-30T15:14:00Z">
        <w:r w:rsidR="001F3B6F">
          <w:rPr>
            <w:color w:val="auto"/>
            <w:sz w:val="22"/>
            <w:szCs w:val="22"/>
          </w:rPr>
          <w:t xml:space="preserve">s tímto Statutem. </w:t>
        </w:r>
      </w:ins>
      <w:r>
        <w:rPr>
          <w:color w:val="auto"/>
          <w:sz w:val="22"/>
          <w:szCs w:val="22"/>
        </w:rPr>
        <w:t xml:space="preserve">V případě potřeby se na rozhodování přiměřeně použijí ustanovení jednacího řádu Rady. </w:t>
      </w:r>
    </w:p>
    <w:p w14:paraId="61981478" w14:textId="77777777" w:rsidR="009002BF" w:rsidRDefault="009002BF" w:rsidP="005A196D">
      <w:pPr>
        <w:pStyle w:val="Default"/>
        <w:spacing w:line="276" w:lineRule="auto"/>
        <w:jc w:val="both"/>
        <w:rPr>
          <w:color w:val="auto"/>
          <w:sz w:val="22"/>
          <w:szCs w:val="22"/>
        </w:rPr>
      </w:pPr>
    </w:p>
    <w:p w14:paraId="225632E9" w14:textId="77777777" w:rsidR="009002BF" w:rsidRDefault="009002BF" w:rsidP="00562A1E">
      <w:pPr>
        <w:pStyle w:val="Default"/>
        <w:spacing w:line="276" w:lineRule="auto"/>
        <w:jc w:val="center"/>
        <w:rPr>
          <w:color w:val="auto"/>
          <w:sz w:val="22"/>
          <w:szCs w:val="22"/>
        </w:rPr>
      </w:pPr>
      <w:r>
        <w:rPr>
          <w:b/>
          <w:bCs/>
          <w:color w:val="auto"/>
          <w:sz w:val="22"/>
          <w:szCs w:val="22"/>
        </w:rPr>
        <w:t>Článek 12</w:t>
      </w:r>
    </w:p>
    <w:p w14:paraId="5FEBDD06" w14:textId="77777777" w:rsidR="009002BF" w:rsidRDefault="009002BF" w:rsidP="00562A1E">
      <w:pPr>
        <w:pStyle w:val="Default"/>
        <w:spacing w:line="276" w:lineRule="auto"/>
        <w:jc w:val="center"/>
        <w:rPr>
          <w:color w:val="auto"/>
          <w:sz w:val="22"/>
          <w:szCs w:val="22"/>
        </w:rPr>
      </w:pPr>
      <w:r>
        <w:rPr>
          <w:b/>
          <w:bCs/>
          <w:color w:val="auto"/>
          <w:sz w:val="22"/>
          <w:szCs w:val="22"/>
        </w:rPr>
        <w:t>Spolupráce s Radou vlády pro veřejnou správu</w:t>
      </w:r>
    </w:p>
    <w:p w14:paraId="768B1AD9" w14:textId="77777777" w:rsidR="009002BF" w:rsidRDefault="009002BF" w:rsidP="005A196D">
      <w:pPr>
        <w:pStyle w:val="Default"/>
        <w:spacing w:after="134" w:line="276" w:lineRule="auto"/>
        <w:jc w:val="both"/>
        <w:rPr>
          <w:color w:val="auto"/>
          <w:sz w:val="22"/>
          <w:szCs w:val="22"/>
        </w:rPr>
      </w:pPr>
      <w:r>
        <w:rPr>
          <w:color w:val="auto"/>
          <w:sz w:val="22"/>
          <w:szCs w:val="22"/>
        </w:rPr>
        <w:t xml:space="preserve">(1) Rada spolupracuje s Radou vlády pro veřejnou správu při realizaci úkolů v oblasti veřejné správy v souladu se strategickými materiály v oblasti veřejné správy. </w:t>
      </w:r>
    </w:p>
    <w:p w14:paraId="5191F7B5" w14:textId="77777777" w:rsidR="009002BF" w:rsidRDefault="009002BF" w:rsidP="005A196D">
      <w:pPr>
        <w:pStyle w:val="Default"/>
        <w:spacing w:after="134" w:line="276" w:lineRule="auto"/>
        <w:jc w:val="both"/>
        <w:rPr>
          <w:color w:val="auto"/>
          <w:sz w:val="22"/>
          <w:szCs w:val="22"/>
        </w:rPr>
      </w:pPr>
      <w:r>
        <w:rPr>
          <w:color w:val="auto"/>
          <w:sz w:val="22"/>
          <w:szCs w:val="22"/>
        </w:rPr>
        <w:t xml:space="preserve">(2) Smyslem spolupráce Rady a Rady vlády pro veřejnou správu je zajištění společného postoje při strategickém ukotvení i realizaci opatření implementovaných v oblasti veřejné správy. </w:t>
      </w:r>
    </w:p>
    <w:p w14:paraId="67D8C4C6" w14:textId="39B8732D" w:rsidR="009002BF" w:rsidDel="008F20CD" w:rsidRDefault="009002BF" w:rsidP="005A196D">
      <w:pPr>
        <w:pStyle w:val="Default"/>
        <w:spacing w:after="134" w:line="276" w:lineRule="auto"/>
        <w:jc w:val="both"/>
        <w:rPr>
          <w:del w:id="182" w:author="Archalous Martin" w:date="2023-01-30T14:31:00Z"/>
          <w:color w:val="auto"/>
          <w:sz w:val="22"/>
          <w:szCs w:val="22"/>
        </w:rPr>
      </w:pPr>
      <w:del w:id="183" w:author="Archalous Martin" w:date="2023-01-30T14:31:00Z">
        <w:r w:rsidDel="008F20CD">
          <w:rPr>
            <w:color w:val="auto"/>
            <w:sz w:val="22"/>
            <w:szCs w:val="22"/>
          </w:rPr>
          <w:delText xml:space="preserve">(3) Pro spolupráci s Radou vlády pro veřejnou správu a vzájemnou koordinaci úkolů, plynoucích ze Strategického rámce rozvoje veřejné správy, stejně jako dalších strategických dokumentů, které budou na tento strategický rámec navazovat, je zřízen Společný řídící výbor pro eGovernment a služby informační společnosti ve veřejné správě (dále jen „Společný řídící výbor“). </w:delText>
        </w:r>
      </w:del>
    </w:p>
    <w:p w14:paraId="0201E0F6" w14:textId="1EC688B7" w:rsidR="009002BF" w:rsidDel="008F20CD" w:rsidRDefault="009002BF" w:rsidP="005A196D">
      <w:pPr>
        <w:pStyle w:val="Default"/>
        <w:spacing w:line="276" w:lineRule="auto"/>
        <w:jc w:val="both"/>
        <w:rPr>
          <w:del w:id="184" w:author="Archalous Martin" w:date="2023-01-30T14:31:00Z"/>
          <w:color w:val="auto"/>
          <w:sz w:val="22"/>
          <w:szCs w:val="22"/>
        </w:rPr>
      </w:pPr>
      <w:del w:id="185" w:author="Archalous Martin" w:date="2023-01-30T14:31:00Z">
        <w:r w:rsidDel="008F20CD">
          <w:rPr>
            <w:color w:val="auto"/>
            <w:sz w:val="22"/>
            <w:szCs w:val="22"/>
          </w:rPr>
          <w:delText xml:space="preserve">(4) Předsedu Společného řídícího výboru musí schválit Rada a Rada vlády pro veřejnou správu, předsedou výboru je zástupce Ministerstva vnitra. Členy Společného řídícího výboru schvalují, na návrh předsedy Společného řídicího výboru, před jejich jmenováním Rada a Rada vlády pro veřejnou správu. </w:delText>
        </w:r>
      </w:del>
    </w:p>
    <w:p w14:paraId="1D1FE89A" w14:textId="77777777" w:rsidR="009002BF" w:rsidRDefault="009002BF" w:rsidP="005A196D">
      <w:pPr>
        <w:pStyle w:val="Default"/>
        <w:spacing w:line="276" w:lineRule="auto"/>
        <w:jc w:val="both"/>
        <w:rPr>
          <w:color w:val="auto"/>
          <w:sz w:val="22"/>
          <w:szCs w:val="22"/>
        </w:rPr>
      </w:pPr>
    </w:p>
    <w:p w14:paraId="6C2B2E5E" w14:textId="77777777" w:rsidR="009002BF" w:rsidRDefault="009002BF" w:rsidP="00562A1E">
      <w:pPr>
        <w:pStyle w:val="Default"/>
        <w:spacing w:line="276" w:lineRule="auto"/>
        <w:jc w:val="center"/>
        <w:rPr>
          <w:color w:val="auto"/>
          <w:sz w:val="22"/>
          <w:szCs w:val="22"/>
        </w:rPr>
      </w:pPr>
      <w:r>
        <w:rPr>
          <w:b/>
          <w:bCs/>
          <w:color w:val="auto"/>
          <w:sz w:val="22"/>
          <w:szCs w:val="22"/>
        </w:rPr>
        <w:t>Článek 13</w:t>
      </w:r>
    </w:p>
    <w:p w14:paraId="4F9EB57F" w14:textId="77777777" w:rsidR="009002BF" w:rsidRDefault="009002BF" w:rsidP="00562A1E">
      <w:pPr>
        <w:pStyle w:val="Default"/>
        <w:spacing w:line="276" w:lineRule="auto"/>
        <w:jc w:val="center"/>
        <w:rPr>
          <w:color w:val="auto"/>
          <w:sz w:val="22"/>
          <w:szCs w:val="22"/>
        </w:rPr>
      </w:pPr>
      <w:r>
        <w:rPr>
          <w:b/>
          <w:bCs/>
          <w:color w:val="auto"/>
          <w:sz w:val="22"/>
          <w:szCs w:val="22"/>
        </w:rPr>
        <w:t>Závěrečná ustanovení</w:t>
      </w:r>
    </w:p>
    <w:p w14:paraId="16A5B1F7" w14:textId="77777777" w:rsidR="009002BF" w:rsidRDefault="009002BF" w:rsidP="005A196D">
      <w:pPr>
        <w:pStyle w:val="Default"/>
        <w:spacing w:after="137" w:line="276" w:lineRule="auto"/>
        <w:jc w:val="both"/>
        <w:rPr>
          <w:color w:val="auto"/>
          <w:sz w:val="22"/>
          <w:szCs w:val="22"/>
        </w:rPr>
      </w:pPr>
      <w:r>
        <w:rPr>
          <w:color w:val="auto"/>
          <w:sz w:val="22"/>
          <w:szCs w:val="22"/>
        </w:rPr>
        <w:t xml:space="preserve">(1) Změny a doplňky tohoto statutu schvaluje vláda. </w:t>
      </w:r>
    </w:p>
    <w:p w14:paraId="6DA908A0" w14:textId="36A3A153" w:rsidR="009002BF" w:rsidRDefault="009002BF" w:rsidP="005A196D">
      <w:pPr>
        <w:pStyle w:val="Default"/>
        <w:spacing w:line="276" w:lineRule="auto"/>
        <w:jc w:val="both"/>
        <w:rPr>
          <w:ins w:id="186" w:author="Calerová Monika" w:date="2023-02-13T14:39:00Z"/>
          <w:color w:val="auto"/>
          <w:sz w:val="22"/>
          <w:szCs w:val="22"/>
        </w:rPr>
      </w:pPr>
      <w:r>
        <w:rPr>
          <w:color w:val="auto"/>
          <w:sz w:val="22"/>
          <w:szCs w:val="22"/>
        </w:rPr>
        <w:lastRenderedPageBreak/>
        <w:t>(2) Statut je přístupný v elektronické podobě na internetové stránce Úřadu vlády a je k dispozici k nahlédnutí v</w:t>
      </w:r>
      <w:del w:id="187" w:author="Calerová Monika" w:date="2023-02-15T19:54:00Z">
        <w:r w:rsidDel="00E56B5E">
          <w:rPr>
            <w:color w:val="auto"/>
            <w:sz w:val="22"/>
            <w:szCs w:val="22"/>
          </w:rPr>
          <w:delText>e</w:delText>
        </w:r>
      </w:del>
      <w:r>
        <w:rPr>
          <w:color w:val="auto"/>
          <w:sz w:val="22"/>
          <w:szCs w:val="22"/>
        </w:rPr>
        <w:t xml:space="preserve"> sídle Úřadu vlády. Na internetové stránce se zveřejňuje vždy úplné platné znění statutu. </w:t>
      </w:r>
    </w:p>
    <w:p w14:paraId="17D56B3E" w14:textId="77777777" w:rsidR="008A182A" w:rsidRDefault="008A182A" w:rsidP="005A196D">
      <w:pPr>
        <w:pStyle w:val="Default"/>
        <w:spacing w:after="134" w:line="276" w:lineRule="auto"/>
        <w:jc w:val="both"/>
        <w:rPr>
          <w:color w:val="auto"/>
          <w:sz w:val="22"/>
          <w:szCs w:val="22"/>
        </w:rPr>
      </w:pPr>
      <w:r>
        <w:rPr>
          <w:color w:val="auto"/>
          <w:sz w:val="22"/>
          <w:szCs w:val="22"/>
        </w:rPr>
        <w:t xml:space="preserve">(3) Rada ustavená podle předchozího statutu se považuje za Radu ustavenou podle tohoto statutu. </w:t>
      </w:r>
    </w:p>
    <w:p w14:paraId="717FE923" w14:textId="77777777" w:rsidR="008A182A" w:rsidRDefault="008A182A" w:rsidP="005A196D">
      <w:pPr>
        <w:pStyle w:val="Default"/>
        <w:spacing w:line="276" w:lineRule="auto"/>
        <w:jc w:val="both"/>
        <w:rPr>
          <w:color w:val="auto"/>
          <w:sz w:val="22"/>
          <w:szCs w:val="22"/>
        </w:rPr>
      </w:pPr>
      <w:r>
        <w:rPr>
          <w:color w:val="auto"/>
          <w:sz w:val="22"/>
          <w:szCs w:val="22"/>
        </w:rPr>
        <w:t xml:space="preserve">(4) Výkonné výbory ustavené podle předchozího statutu se považují za Výbory podle tohoto statutu. Pracovní výbory a pracovní skupiny ustavené podle předchozího statutu se považují za Pracovní skupiny podle tohoto statutu. </w:t>
      </w:r>
    </w:p>
    <w:p w14:paraId="531FC5B8" w14:textId="77777777" w:rsidR="008A182A" w:rsidRDefault="008A182A" w:rsidP="005A196D">
      <w:pPr>
        <w:pStyle w:val="Default"/>
        <w:spacing w:line="276" w:lineRule="auto"/>
        <w:jc w:val="both"/>
        <w:rPr>
          <w:color w:val="auto"/>
          <w:sz w:val="22"/>
          <w:szCs w:val="22"/>
        </w:rPr>
      </w:pPr>
    </w:p>
    <w:p w14:paraId="04F1142A" w14:textId="77777777" w:rsidR="008A182A" w:rsidRDefault="008A182A" w:rsidP="00562A1E">
      <w:pPr>
        <w:pStyle w:val="Default"/>
        <w:spacing w:line="276" w:lineRule="auto"/>
        <w:jc w:val="center"/>
        <w:rPr>
          <w:color w:val="auto"/>
          <w:sz w:val="22"/>
          <w:szCs w:val="22"/>
        </w:rPr>
      </w:pPr>
      <w:r>
        <w:rPr>
          <w:b/>
          <w:bCs/>
          <w:color w:val="auto"/>
          <w:sz w:val="22"/>
          <w:szCs w:val="22"/>
        </w:rPr>
        <w:t>Článek 14</w:t>
      </w:r>
    </w:p>
    <w:p w14:paraId="2F9F4D73" w14:textId="77777777" w:rsidR="008A182A" w:rsidRDefault="008A182A" w:rsidP="00562A1E">
      <w:pPr>
        <w:pStyle w:val="Default"/>
        <w:spacing w:line="276" w:lineRule="auto"/>
        <w:jc w:val="center"/>
        <w:rPr>
          <w:color w:val="auto"/>
          <w:sz w:val="22"/>
          <w:szCs w:val="22"/>
        </w:rPr>
      </w:pPr>
      <w:r>
        <w:rPr>
          <w:b/>
          <w:bCs/>
          <w:color w:val="auto"/>
          <w:sz w:val="22"/>
          <w:szCs w:val="22"/>
        </w:rPr>
        <w:t>Účinnost</w:t>
      </w:r>
    </w:p>
    <w:p w14:paraId="45E3A787" w14:textId="14D1D499" w:rsidR="008E7A5C" w:rsidRPr="00562A1E" w:rsidRDefault="008A182A" w:rsidP="00562A1E">
      <w:pPr>
        <w:spacing w:line="276" w:lineRule="auto"/>
        <w:jc w:val="both"/>
        <w:rPr>
          <w:rFonts w:ascii="Arial" w:hAnsi="Arial" w:cs="Arial"/>
        </w:rPr>
      </w:pPr>
      <w:r w:rsidRPr="008A182A">
        <w:rPr>
          <w:rFonts w:ascii="Arial" w:hAnsi="Arial" w:cs="Arial"/>
        </w:rPr>
        <w:t xml:space="preserve">Tento statut nabývá účinnosti </w:t>
      </w:r>
      <w:del w:id="188" w:author="Daněk Michal" w:date="2023-03-06T15:01:00Z">
        <w:r w:rsidRPr="008A182A" w:rsidDel="00562A1E">
          <w:rPr>
            <w:rFonts w:ascii="Arial" w:hAnsi="Arial" w:cs="Arial"/>
          </w:rPr>
          <w:delText>1</w:delText>
        </w:r>
      </w:del>
      <w:r w:rsidRPr="008A182A">
        <w:rPr>
          <w:rFonts w:ascii="Arial" w:hAnsi="Arial" w:cs="Arial"/>
        </w:rPr>
        <w:t>.</w:t>
      </w:r>
      <w:ins w:id="189" w:author="Daněk Michal" w:date="2023-03-06T15:01:00Z">
        <w:r w:rsidR="00562A1E">
          <w:rPr>
            <w:rFonts w:ascii="Arial" w:hAnsi="Arial" w:cs="Arial"/>
          </w:rPr>
          <w:t>X</w:t>
        </w:r>
      </w:ins>
      <w:ins w:id="190" w:author="Daněk Michal" w:date="2023-03-06T15:02:00Z">
        <w:r w:rsidR="00562A1E">
          <w:rPr>
            <w:rFonts w:ascii="Arial" w:hAnsi="Arial" w:cs="Arial"/>
          </w:rPr>
          <w:t>X</w:t>
        </w:r>
      </w:ins>
      <w:r w:rsidRPr="008A182A">
        <w:rPr>
          <w:rFonts w:ascii="Arial" w:hAnsi="Arial" w:cs="Arial"/>
        </w:rPr>
        <w:t xml:space="preserve"> </w:t>
      </w:r>
      <w:ins w:id="191" w:author="Daněk Michal" w:date="2023-03-06T15:02:00Z">
        <w:r w:rsidR="00562A1E">
          <w:rPr>
            <w:rFonts w:ascii="Arial" w:hAnsi="Arial" w:cs="Arial"/>
          </w:rPr>
          <w:t>května</w:t>
        </w:r>
      </w:ins>
      <w:del w:id="192" w:author="Daněk Michal" w:date="2023-03-06T15:01:00Z">
        <w:r w:rsidRPr="008A182A" w:rsidDel="00562A1E">
          <w:rPr>
            <w:rFonts w:ascii="Arial" w:hAnsi="Arial" w:cs="Arial"/>
          </w:rPr>
          <w:delText xml:space="preserve">září </w:delText>
        </w:r>
      </w:del>
      <w:r w:rsidRPr="008A182A">
        <w:rPr>
          <w:rFonts w:ascii="Arial" w:hAnsi="Arial" w:cs="Arial"/>
        </w:rPr>
        <w:t>202</w:t>
      </w:r>
      <w:ins w:id="193" w:author="Daněk Michal" w:date="2023-03-06T15:02:00Z">
        <w:r w:rsidR="00562A1E">
          <w:rPr>
            <w:rFonts w:ascii="Arial" w:hAnsi="Arial" w:cs="Arial"/>
          </w:rPr>
          <w:t>3</w:t>
        </w:r>
      </w:ins>
      <w:del w:id="194" w:author="Daněk Michal" w:date="2023-03-06T15:01:00Z">
        <w:r w:rsidRPr="008A182A" w:rsidDel="00562A1E">
          <w:rPr>
            <w:rFonts w:ascii="Arial" w:hAnsi="Arial" w:cs="Arial"/>
          </w:rPr>
          <w:delText>2</w:delText>
        </w:r>
      </w:del>
      <w:r w:rsidRPr="008A182A">
        <w:rPr>
          <w:rFonts w:ascii="Arial" w:hAnsi="Arial" w:cs="Arial"/>
        </w:rPr>
        <w:t>.</w:t>
      </w:r>
    </w:p>
    <w:sectPr w:rsidR="008E7A5C" w:rsidRPr="00562A1E">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58" w:author="Daněk Michal" w:date="2023-03-17T11:07:00Z" w:initials="DM">
    <w:p w14:paraId="06C27547" w14:textId="77777777" w:rsidR="0044123C" w:rsidRDefault="0044123C">
      <w:pPr>
        <w:pStyle w:val="Textkomente"/>
      </w:pPr>
      <w:r>
        <w:rPr>
          <w:rStyle w:val="Odkaznakoment"/>
        </w:rPr>
        <w:annotationRef/>
      </w:r>
      <w:bookmarkStart w:id="162" w:name="_GoBack"/>
      <w:bookmarkEnd w:id="162"/>
      <w:r>
        <w:t>Zde se celý odstavec ruší? Nebo proč jsou přečíslovány následující odstavce?</w:t>
      </w:r>
    </w:p>
    <w:p w14:paraId="7A447318" w14:textId="131AD0A1" w:rsidR="0044123C" w:rsidRDefault="0044123C">
      <w:pPr>
        <w:pStyle w:val="Textkomente"/>
      </w:pPr>
    </w:p>
  </w:comment>
  <w:comment w:id="159" w:author="Daněk Michal" w:date="2023-03-17T11:08:00Z" w:initials="DM">
    <w:p w14:paraId="1214F18E" w14:textId="48838643" w:rsidR="0044123C" w:rsidRDefault="0044123C">
      <w:pPr>
        <w:pStyle w:val="Textkomente"/>
      </w:pPr>
      <w:r>
        <w:rPr>
          <w:rStyle w:val="Odkaznakoment"/>
        </w:rPr>
        <w:annotationRef/>
      </w:r>
    </w:p>
  </w:comment>
  <w:comment w:id="176" w:author="Daněk Michal" w:date="2023-03-17T11:17:00Z" w:initials="DM">
    <w:p w14:paraId="15F0C2AA" w14:textId="1B717A8A" w:rsidR="007C63CC" w:rsidRDefault="007C63CC">
      <w:pPr>
        <w:pStyle w:val="Textkomente"/>
      </w:pPr>
      <w:r>
        <w:rPr>
          <w:rStyle w:val="Odkaznakoment"/>
        </w:rPr>
        <w:annotationRef/>
      </w:r>
      <w:r>
        <w:t>Lepší možná „nebo“?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447318" w15:done="0"/>
  <w15:commentEx w15:paraId="1214F18E" w15:paraIdParent="7A447318" w15:done="0"/>
  <w15:commentEx w15:paraId="15F0C2A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3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E797B3"/>
    <w:multiLevelType w:val="hybridMultilevel"/>
    <w:tmpl w:val="6BE7CC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D93D98"/>
    <w:multiLevelType w:val="hybridMultilevel"/>
    <w:tmpl w:val="11A2DF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1DE3C94"/>
    <w:multiLevelType w:val="hybridMultilevel"/>
    <w:tmpl w:val="2050A8A4"/>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6E2BE2C"/>
    <w:multiLevelType w:val="hybridMultilevel"/>
    <w:tmpl w:val="F9912F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8991C09"/>
    <w:multiLevelType w:val="hybridMultilevel"/>
    <w:tmpl w:val="6C6066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AE7C34A"/>
    <w:multiLevelType w:val="hybridMultilevel"/>
    <w:tmpl w:val="9D6AB99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1DFA285"/>
    <w:multiLevelType w:val="hybridMultilevel"/>
    <w:tmpl w:val="542634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7E87CED"/>
    <w:multiLevelType w:val="hybridMultilevel"/>
    <w:tmpl w:val="0A6718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FBA6AF8"/>
    <w:multiLevelType w:val="hybridMultilevel"/>
    <w:tmpl w:val="DB0027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9CBDAF9"/>
    <w:multiLevelType w:val="hybridMultilevel"/>
    <w:tmpl w:val="FD1CDCF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B4DC710"/>
    <w:multiLevelType w:val="hybridMultilevel"/>
    <w:tmpl w:val="AE0A1F4A"/>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EB84299"/>
    <w:multiLevelType w:val="hybridMultilevel"/>
    <w:tmpl w:val="09C14B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E3F6C51"/>
    <w:multiLevelType w:val="hybridMultilevel"/>
    <w:tmpl w:val="1AA46B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7140335"/>
    <w:multiLevelType w:val="hybridMultilevel"/>
    <w:tmpl w:val="4BAB89D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8AC0E4B"/>
    <w:multiLevelType w:val="hybridMultilevel"/>
    <w:tmpl w:val="854C49D2"/>
    <w:lvl w:ilvl="0" w:tplc="A6E079C8">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6827E40"/>
    <w:multiLevelType w:val="hybridMultilevel"/>
    <w:tmpl w:val="5CB113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86B2D51"/>
    <w:multiLevelType w:val="hybridMultilevel"/>
    <w:tmpl w:val="E76A6C10"/>
    <w:lvl w:ilvl="0" w:tplc="A91047E0">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7B9D35"/>
    <w:multiLevelType w:val="hybridMultilevel"/>
    <w:tmpl w:val="CB60729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3B707B8"/>
    <w:multiLevelType w:val="hybridMultilevel"/>
    <w:tmpl w:val="B3CC3C1E"/>
    <w:lvl w:ilvl="0" w:tplc="689A5A96">
      <w:start w:val="1"/>
      <w:numFmt w:val="decimal"/>
      <w:lvlText w:val="(%1)"/>
      <w:lvlJc w:val="left"/>
      <w:pPr>
        <w:ind w:left="720" w:hanging="360"/>
      </w:pPr>
      <w:rPr>
        <w:rFonts w:ascii="Courier" w:hAnsi="Courier" w:cs="Courier"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D509D6"/>
    <w:multiLevelType w:val="hybridMultilevel"/>
    <w:tmpl w:val="29CA81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1152AB5"/>
    <w:multiLevelType w:val="hybridMultilevel"/>
    <w:tmpl w:val="AE72C47A"/>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81452DB"/>
    <w:multiLevelType w:val="hybridMultilevel"/>
    <w:tmpl w:val="F7D2ED5E"/>
    <w:lvl w:ilvl="0" w:tplc="4508BD84">
      <w:start w:val="1"/>
      <w:numFmt w:val="decimal"/>
      <w:lvlText w:val="%1)"/>
      <w:lvlJc w:val="left"/>
      <w:pPr>
        <w:ind w:left="410" w:hanging="360"/>
      </w:pPr>
      <w:rPr>
        <w:rFonts w:asciiTheme="minorHAnsi" w:hAnsiTheme="minorHAnsi" w:cstheme="minorBidi" w:hint="default"/>
        <w:i w:val="0"/>
        <w:color w:val="auto"/>
      </w:rPr>
    </w:lvl>
    <w:lvl w:ilvl="1" w:tplc="04050019" w:tentative="1">
      <w:start w:val="1"/>
      <w:numFmt w:val="lowerLetter"/>
      <w:lvlText w:val="%2."/>
      <w:lvlJc w:val="left"/>
      <w:pPr>
        <w:ind w:left="1130" w:hanging="360"/>
      </w:pPr>
    </w:lvl>
    <w:lvl w:ilvl="2" w:tplc="0405001B" w:tentative="1">
      <w:start w:val="1"/>
      <w:numFmt w:val="lowerRoman"/>
      <w:lvlText w:val="%3."/>
      <w:lvlJc w:val="right"/>
      <w:pPr>
        <w:ind w:left="1850" w:hanging="180"/>
      </w:pPr>
    </w:lvl>
    <w:lvl w:ilvl="3" w:tplc="0405000F" w:tentative="1">
      <w:start w:val="1"/>
      <w:numFmt w:val="decimal"/>
      <w:lvlText w:val="%4."/>
      <w:lvlJc w:val="left"/>
      <w:pPr>
        <w:ind w:left="2570" w:hanging="360"/>
      </w:pPr>
    </w:lvl>
    <w:lvl w:ilvl="4" w:tplc="04050019" w:tentative="1">
      <w:start w:val="1"/>
      <w:numFmt w:val="lowerLetter"/>
      <w:lvlText w:val="%5."/>
      <w:lvlJc w:val="left"/>
      <w:pPr>
        <w:ind w:left="3290" w:hanging="360"/>
      </w:pPr>
    </w:lvl>
    <w:lvl w:ilvl="5" w:tplc="0405001B" w:tentative="1">
      <w:start w:val="1"/>
      <w:numFmt w:val="lowerRoman"/>
      <w:lvlText w:val="%6."/>
      <w:lvlJc w:val="right"/>
      <w:pPr>
        <w:ind w:left="4010" w:hanging="180"/>
      </w:pPr>
    </w:lvl>
    <w:lvl w:ilvl="6" w:tplc="0405000F" w:tentative="1">
      <w:start w:val="1"/>
      <w:numFmt w:val="decimal"/>
      <w:lvlText w:val="%7."/>
      <w:lvlJc w:val="left"/>
      <w:pPr>
        <w:ind w:left="4730" w:hanging="360"/>
      </w:pPr>
    </w:lvl>
    <w:lvl w:ilvl="7" w:tplc="04050019" w:tentative="1">
      <w:start w:val="1"/>
      <w:numFmt w:val="lowerLetter"/>
      <w:lvlText w:val="%8."/>
      <w:lvlJc w:val="left"/>
      <w:pPr>
        <w:ind w:left="5450" w:hanging="360"/>
      </w:pPr>
    </w:lvl>
    <w:lvl w:ilvl="8" w:tplc="0405001B" w:tentative="1">
      <w:start w:val="1"/>
      <w:numFmt w:val="lowerRoman"/>
      <w:lvlText w:val="%9."/>
      <w:lvlJc w:val="right"/>
      <w:pPr>
        <w:ind w:left="6170" w:hanging="180"/>
      </w:pPr>
    </w:lvl>
  </w:abstractNum>
  <w:abstractNum w:abstractNumId="22" w15:restartNumberingAfterBreak="0">
    <w:nsid w:val="5FE406C3"/>
    <w:multiLevelType w:val="hybridMultilevel"/>
    <w:tmpl w:val="AB1258A2"/>
    <w:lvl w:ilvl="0" w:tplc="CBB8FD3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6562C23"/>
    <w:multiLevelType w:val="hybridMultilevel"/>
    <w:tmpl w:val="D5ECEF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D090D43"/>
    <w:multiLevelType w:val="hybridMultilevel"/>
    <w:tmpl w:val="0E38D71C"/>
    <w:lvl w:ilvl="0" w:tplc="FEB879B8">
      <w:start w:val="1"/>
      <w:numFmt w:val="decimal"/>
      <w:lvlText w:val="%1)"/>
      <w:lvlJc w:val="left"/>
      <w:pPr>
        <w:ind w:left="720" w:hanging="360"/>
      </w:pPr>
      <w:rPr>
        <w:rFonts w:asciiTheme="minorHAnsi" w:hAnsiTheme="minorHAnsi" w:cstheme="minorBidi"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1"/>
  </w:num>
  <w:num w:numId="3">
    <w:abstractNumId w:val="4"/>
  </w:num>
  <w:num w:numId="4">
    <w:abstractNumId w:val="6"/>
  </w:num>
  <w:num w:numId="5">
    <w:abstractNumId w:val="12"/>
  </w:num>
  <w:num w:numId="6">
    <w:abstractNumId w:val="9"/>
  </w:num>
  <w:num w:numId="7">
    <w:abstractNumId w:val="19"/>
  </w:num>
  <w:num w:numId="8">
    <w:abstractNumId w:val="2"/>
  </w:num>
  <w:num w:numId="9">
    <w:abstractNumId w:val="15"/>
  </w:num>
  <w:num w:numId="10">
    <w:abstractNumId w:val="0"/>
  </w:num>
  <w:num w:numId="11">
    <w:abstractNumId w:val="13"/>
  </w:num>
  <w:num w:numId="12">
    <w:abstractNumId w:val="1"/>
  </w:num>
  <w:num w:numId="13">
    <w:abstractNumId w:val="5"/>
  </w:num>
  <w:num w:numId="14">
    <w:abstractNumId w:val="10"/>
  </w:num>
  <w:num w:numId="15">
    <w:abstractNumId w:val="17"/>
  </w:num>
  <w:num w:numId="16">
    <w:abstractNumId w:val="20"/>
  </w:num>
  <w:num w:numId="17">
    <w:abstractNumId w:val="23"/>
  </w:num>
  <w:num w:numId="18">
    <w:abstractNumId w:val="8"/>
  </w:num>
  <w:num w:numId="19">
    <w:abstractNumId w:val="7"/>
  </w:num>
  <w:num w:numId="20">
    <w:abstractNumId w:val="22"/>
  </w:num>
  <w:num w:numId="21">
    <w:abstractNumId w:val="24"/>
  </w:num>
  <w:num w:numId="22">
    <w:abstractNumId w:val="16"/>
  </w:num>
  <w:num w:numId="23">
    <w:abstractNumId w:val="18"/>
  </w:num>
  <w:num w:numId="24">
    <w:abstractNumId w:val="14"/>
  </w:num>
  <w:num w:numId="25">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chalous Martin">
    <w15:presenceInfo w15:providerId="AD" w15:userId="S-1-5-21-2070180195-133853857-320101293-16305"/>
  </w15:person>
  <w15:person w15:author="Daněk Michal">
    <w15:presenceInfo w15:providerId="None" w15:userId="Daněk Michal"/>
  </w15:person>
  <w15:person w15:author="Callerová Monika">
    <w15:presenceInfo w15:providerId="None" w15:userId="Callerová Monika"/>
  </w15:person>
  <w15:person w15:author="Calerová Monika">
    <w15:presenceInfo w15:providerId="None" w15:userId="Calerová Mon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2BF"/>
    <w:rsid w:val="0007714A"/>
    <w:rsid w:val="000942FE"/>
    <w:rsid w:val="000B303E"/>
    <w:rsid w:val="000D2071"/>
    <w:rsid w:val="000F3119"/>
    <w:rsid w:val="00195C54"/>
    <w:rsid w:val="001E0E7F"/>
    <w:rsid w:val="001F09BC"/>
    <w:rsid w:val="001F3B6F"/>
    <w:rsid w:val="00272090"/>
    <w:rsid w:val="003258AA"/>
    <w:rsid w:val="00365689"/>
    <w:rsid w:val="003673BE"/>
    <w:rsid w:val="0036745B"/>
    <w:rsid w:val="0037777F"/>
    <w:rsid w:val="003F157A"/>
    <w:rsid w:val="00402CD6"/>
    <w:rsid w:val="00406DF6"/>
    <w:rsid w:val="00410DDD"/>
    <w:rsid w:val="00416136"/>
    <w:rsid w:val="0044123C"/>
    <w:rsid w:val="0045764E"/>
    <w:rsid w:val="004B532C"/>
    <w:rsid w:val="004C4D35"/>
    <w:rsid w:val="004C55D7"/>
    <w:rsid w:val="004E1220"/>
    <w:rsid w:val="00500AF6"/>
    <w:rsid w:val="005037BA"/>
    <w:rsid w:val="00525D54"/>
    <w:rsid w:val="00532AB5"/>
    <w:rsid w:val="00541911"/>
    <w:rsid w:val="00562A1E"/>
    <w:rsid w:val="005A196D"/>
    <w:rsid w:val="005B2C50"/>
    <w:rsid w:val="005D1C02"/>
    <w:rsid w:val="005F21C5"/>
    <w:rsid w:val="00605618"/>
    <w:rsid w:val="006127A7"/>
    <w:rsid w:val="00627409"/>
    <w:rsid w:val="00656101"/>
    <w:rsid w:val="00661059"/>
    <w:rsid w:val="006652CC"/>
    <w:rsid w:val="006666FF"/>
    <w:rsid w:val="006A49A2"/>
    <w:rsid w:val="006A5A07"/>
    <w:rsid w:val="006C147B"/>
    <w:rsid w:val="006F1FA4"/>
    <w:rsid w:val="00712485"/>
    <w:rsid w:val="00756E49"/>
    <w:rsid w:val="007C63CC"/>
    <w:rsid w:val="007D6036"/>
    <w:rsid w:val="007F45AF"/>
    <w:rsid w:val="0080705C"/>
    <w:rsid w:val="008232FB"/>
    <w:rsid w:val="00840BFB"/>
    <w:rsid w:val="008517A3"/>
    <w:rsid w:val="008847BC"/>
    <w:rsid w:val="008A182A"/>
    <w:rsid w:val="008B6A38"/>
    <w:rsid w:val="008C23C7"/>
    <w:rsid w:val="008E08A4"/>
    <w:rsid w:val="008E0CA3"/>
    <w:rsid w:val="008F20CD"/>
    <w:rsid w:val="009002BF"/>
    <w:rsid w:val="00962AAD"/>
    <w:rsid w:val="00966FB2"/>
    <w:rsid w:val="00A12A69"/>
    <w:rsid w:val="00A179C8"/>
    <w:rsid w:val="00A33BB9"/>
    <w:rsid w:val="00A35B67"/>
    <w:rsid w:val="00A46827"/>
    <w:rsid w:val="00AE6C5F"/>
    <w:rsid w:val="00B33280"/>
    <w:rsid w:val="00B43D36"/>
    <w:rsid w:val="00B56CA2"/>
    <w:rsid w:val="00C12329"/>
    <w:rsid w:val="00C162EB"/>
    <w:rsid w:val="00C25232"/>
    <w:rsid w:val="00C278E7"/>
    <w:rsid w:val="00C91046"/>
    <w:rsid w:val="00C93343"/>
    <w:rsid w:val="00CF5B6F"/>
    <w:rsid w:val="00D0697F"/>
    <w:rsid w:val="00D14164"/>
    <w:rsid w:val="00D17465"/>
    <w:rsid w:val="00D27B83"/>
    <w:rsid w:val="00D759EE"/>
    <w:rsid w:val="00D77F85"/>
    <w:rsid w:val="00D95E76"/>
    <w:rsid w:val="00D970FD"/>
    <w:rsid w:val="00DA27A2"/>
    <w:rsid w:val="00E00205"/>
    <w:rsid w:val="00E17749"/>
    <w:rsid w:val="00E30DC2"/>
    <w:rsid w:val="00E552DD"/>
    <w:rsid w:val="00E56B5E"/>
    <w:rsid w:val="00E92940"/>
    <w:rsid w:val="00EA7201"/>
    <w:rsid w:val="00EC4097"/>
    <w:rsid w:val="00F23013"/>
    <w:rsid w:val="00F93356"/>
    <w:rsid w:val="00FB3D8E"/>
    <w:rsid w:val="00FB6998"/>
    <w:rsid w:val="00FD7F47"/>
    <w:rsid w:val="00FE0052"/>
    <w:rsid w:val="00FE19D5"/>
    <w:rsid w:val="00FF45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75F23"/>
  <w15:chartTrackingRefBased/>
  <w15:docId w15:val="{3461CFC9-37EC-4201-B2DC-949964F5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9002BF"/>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semiHidden/>
    <w:unhideWhenUsed/>
    <w:rsid w:val="00532AB5"/>
    <w:rPr>
      <w:sz w:val="16"/>
      <w:szCs w:val="16"/>
    </w:rPr>
  </w:style>
  <w:style w:type="paragraph" w:styleId="Textkomente">
    <w:name w:val="annotation text"/>
    <w:basedOn w:val="Normln"/>
    <w:link w:val="TextkomenteChar"/>
    <w:uiPriority w:val="99"/>
    <w:unhideWhenUsed/>
    <w:rsid w:val="00532AB5"/>
    <w:pPr>
      <w:spacing w:line="240" w:lineRule="auto"/>
    </w:pPr>
    <w:rPr>
      <w:sz w:val="20"/>
      <w:szCs w:val="20"/>
    </w:rPr>
  </w:style>
  <w:style w:type="character" w:customStyle="1" w:styleId="TextkomenteChar">
    <w:name w:val="Text komentáře Char"/>
    <w:basedOn w:val="Standardnpsmoodstavce"/>
    <w:link w:val="Textkomente"/>
    <w:uiPriority w:val="99"/>
    <w:rsid w:val="00532AB5"/>
    <w:rPr>
      <w:sz w:val="20"/>
      <w:szCs w:val="20"/>
    </w:rPr>
  </w:style>
  <w:style w:type="paragraph" w:styleId="Pedmtkomente">
    <w:name w:val="annotation subject"/>
    <w:basedOn w:val="Textkomente"/>
    <w:next w:val="Textkomente"/>
    <w:link w:val="PedmtkomenteChar"/>
    <w:uiPriority w:val="99"/>
    <w:semiHidden/>
    <w:unhideWhenUsed/>
    <w:rsid w:val="00532AB5"/>
    <w:rPr>
      <w:b/>
      <w:bCs/>
    </w:rPr>
  </w:style>
  <w:style w:type="character" w:customStyle="1" w:styleId="PedmtkomenteChar">
    <w:name w:val="Předmět komentáře Char"/>
    <w:basedOn w:val="TextkomenteChar"/>
    <w:link w:val="Pedmtkomente"/>
    <w:uiPriority w:val="99"/>
    <w:semiHidden/>
    <w:rsid w:val="00532AB5"/>
    <w:rPr>
      <w:b/>
      <w:bCs/>
      <w:sz w:val="20"/>
      <w:szCs w:val="20"/>
    </w:rPr>
  </w:style>
  <w:style w:type="paragraph" w:styleId="Textbubliny">
    <w:name w:val="Balloon Text"/>
    <w:basedOn w:val="Normln"/>
    <w:link w:val="TextbublinyChar"/>
    <w:uiPriority w:val="99"/>
    <w:semiHidden/>
    <w:unhideWhenUsed/>
    <w:rsid w:val="00532AB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32AB5"/>
    <w:rPr>
      <w:rFonts w:ascii="Segoe UI" w:hAnsi="Segoe UI" w:cs="Segoe UI"/>
      <w:sz w:val="18"/>
      <w:szCs w:val="18"/>
    </w:rPr>
  </w:style>
  <w:style w:type="character" w:styleId="Hypertextovodkaz">
    <w:name w:val="Hyperlink"/>
    <w:basedOn w:val="Standardnpsmoodstavce"/>
    <w:uiPriority w:val="99"/>
    <w:unhideWhenUsed/>
    <w:rsid w:val="000942FE"/>
    <w:rPr>
      <w:color w:val="0563C1" w:themeColor="hyperlink"/>
      <w:u w:val="single"/>
    </w:rPr>
  </w:style>
  <w:style w:type="paragraph" w:styleId="Odstavecseseznamem">
    <w:name w:val="List Paragraph"/>
    <w:basedOn w:val="Normln"/>
    <w:uiPriority w:val="34"/>
    <w:qFormat/>
    <w:rsid w:val="00D06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10</Pages>
  <Words>3163</Words>
  <Characters>18666</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Calerová Monika</dc:creator>
  <cp:keywords/>
  <dc:description/>
  <cp:lastModifiedBy>Daněk Michal</cp:lastModifiedBy>
  <cp:revision>14</cp:revision>
  <dcterms:created xsi:type="dcterms:W3CDTF">2023-03-08T05:42:00Z</dcterms:created>
  <dcterms:modified xsi:type="dcterms:W3CDTF">2023-03-17T12:15:00Z</dcterms:modified>
</cp:coreProperties>
</file>